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1504" w:rsidRPr="006308D5" w:rsidRDefault="00873F09">
      <w:pPr>
        <w:jc w:val="center"/>
        <w:rPr>
          <w:b/>
          <w:bCs/>
          <w:sz w:val="32"/>
          <w:szCs w:val="32"/>
        </w:rPr>
      </w:pPr>
      <w:bookmarkStart w:id="0" w:name="_GoBack"/>
      <w:bookmarkEnd w:id="0"/>
      <w:r w:rsidRPr="006308D5">
        <w:rPr>
          <w:b/>
          <w:bCs/>
          <w:sz w:val="32"/>
          <w:szCs w:val="32"/>
        </w:rPr>
        <w:t>KITTITAS COUNTY PUBLIC HEALTH DEPARTMENT</w:t>
      </w:r>
    </w:p>
    <w:p w:rsidR="00471504" w:rsidRPr="006308D5" w:rsidRDefault="00471504" w:rsidP="00B1729B">
      <w:pPr>
        <w:rPr>
          <w:b/>
          <w:bCs/>
        </w:rPr>
      </w:pPr>
    </w:p>
    <w:p w:rsidR="00253320" w:rsidRPr="006308D5" w:rsidRDefault="004A1BA6" w:rsidP="003442DF">
      <w:pPr>
        <w:jc w:val="center"/>
        <w:rPr>
          <w:b/>
          <w:bCs/>
          <w:szCs w:val="28"/>
        </w:rPr>
      </w:pPr>
      <w:r w:rsidRPr="006308D5">
        <w:rPr>
          <w:b/>
          <w:bCs/>
          <w:szCs w:val="28"/>
        </w:rPr>
        <w:t>WATER BANK</w:t>
      </w:r>
      <w:r w:rsidR="00AE6EAD" w:rsidRPr="006308D5">
        <w:rPr>
          <w:b/>
          <w:bCs/>
          <w:szCs w:val="28"/>
        </w:rPr>
        <w:t xml:space="preserve"> MITIGATION </w:t>
      </w:r>
      <w:r w:rsidR="00C300FC" w:rsidRPr="006308D5">
        <w:rPr>
          <w:b/>
          <w:bCs/>
          <w:szCs w:val="28"/>
        </w:rPr>
        <w:t>&amp;</w:t>
      </w:r>
      <w:r w:rsidRPr="006308D5">
        <w:rPr>
          <w:b/>
          <w:bCs/>
          <w:szCs w:val="28"/>
        </w:rPr>
        <w:t xml:space="preserve"> METERING PROGRAM </w:t>
      </w:r>
    </w:p>
    <w:p w:rsidR="004A1BA6" w:rsidRPr="006308D5" w:rsidRDefault="004A1BA6" w:rsidP="003442DF">
      <w:pPr>
        <w:jc w:val="center"/>
        <w:rPr>
          <w:b/>
          <w:bCs/>
          <w:sz w:val="28"/>
          <w:szCs w:val="28"/>
        </w:rPr>
      </w:pPr>
      <w:r w:rsidRPr="006308D5">
        <w:rPr>
          <w:b/>
          <w:bCs/>
          <w:szCs w:val="28"/>
        </w:rPr>
        <w:t>POLICY &amp; PROCEDURES</w:t>
      </w:r>
    </w:p>
    <w:p w:rsidR="005D396D" w:rsidRPr="006308D5" w:rsidRDefault="005D396D"/>
    <w:p w:rsidR="004A1BA6" w:rsidRPr="006308D5" w:rsidRDefault="00575FF5" w:rsidP="003442DF">
      <w:pPr>
        <w:pStyle w:val="ListParagraph"/>
        <w:numPr>
          <w:ilvl w:val="0"/>
          <w:numId w:val="71"/>
        </w:numPr>
        <w:ind w:left="360" w:hanging="360"/>
        <w:rPr>
          <w:b/>
          <w:bCs/>
        </w:rPr>
      </w:pPr>
      <w:r w:rsidRPr="006308D5">
        <w:rPr>
          <w:b/>
          <w:bCs/>
        </w:rPr>
        <w:t>Purpose</w:t>
      </w:r>
    </w:p>
    <w:p w:rsidR="00690C06" w:rsidRPr="006308D5" w:rsidRDefault="00690C06" w:rsidP="003442DF">
      <w:pPr>
        <w:pStyle w:val="ListParagraph"/>
        <w:ind w:left="780"/>
      </w:pPr>
    </w:p>
    <w:p w:rsidR="006B6136" w:rsidRPr="006308D5" w:rsidRDefault="004A1BA6" w:rsidP="003442DF">
      <w:r w:rsidRPr="006308D5">
        <w:t>It is the purpose of this policy t</w:t>
      </w:r>
      <w:r w:rsidR="00690C06" w:rsidRPr="006308D5">
        <w:t xml:space="preserve">o </w:t>
      </w:r>
      <w:r w:rsidR="00326741" w:rsidRPr="006308D5">
        <w:t>establish</w:t>
      </w:r>
      <w:r w:rsidRPr="006308D5">
        <w:t xml:space="preserve"> </w:t>
      </w:r>
      <w:r w:rsidR="00471504" w:rsidRPr="006308D5">
        <w:t>standards</w:t>
      </w:r>
      <w:r w:rsidRPr="006308D5">
        <w:t xml:space="preserve"> and procedures </w:t>
      </w:r>
      <w:r w:rsidR="009E6DDA" w:rsidRPr="006308D5">
        <w:t>for</w:t>
      </w:r>
      <w:r w:rsidR="00326741" w:rsidRPr="006308D5">
        <w:t xml:space="preserve"> </w:t>
      </w:r>
      <w:r w:rsidR="006442C7" w:rsidRPr="006308D5">
        <w:t xml:space="preserve">the administration, monitoring, and </w:t>
      </w:r>
      <w:r w:rsidRPr="006308D5">
        <w:t>enforcement of the</w:t>
      </w:r>
      <w:r w:rsidR="00253320" w:rsidRPr="006308D5">
        <w:t xml:space="preserve"> water mitigation and</w:t>
      </w:r>
      <w:r w:rsidR="00767F40" w:rsidRPr="006308D5">
        <w:t xml:space="preserve"> metering program</w:t>
      </w:r>
      <w:r w:rsidR="009E6DDA" w:rsidRPr="006308D5">
        <w:t xml:space="preserve"> </w:t>
      </w:r>
      <w:r w:rsidR="00EC1644" w:rsidRPr="006308D5">
        <w:t xml:space="preserve">for all wells </w:t>
      </w:r>
      <w:r w:rsidRPr="006308D5">
        <w:t xml:space="preserve">mitigated </w:t>
      </w:r>
      <w:r w:rsidR="00253320" w:rsidRPr="006308D5">
        <w:t>through</w:t>
      </w:r>
      <w:r w:rsidRPr="006308D5">
        <w:t xml:space="preserve"> the</w:t>
      </w:r>
      <w:r w:rsidR="00EC1644" w:rsidRPr="006308D5">
        <w:t xml:space="preserve"> Kittitas County Water</w:t>
      </w:r>
      <w:ins w:id="1" w:author="Erin Moore" w:date="2018-07-13T10:47:00Z">
        <w:r w:rsidR="00365750">
          <w:t xml:space="preserve"> Mitigation and Metering Program</w:t>
        </w:r>
      </w:ins>
      <w:del w:id="2" w:author="Erin Moore" w:date="2018-07-13T10:47:00Z">
        <w:r w:rsidR="00EC1644" w:rsidRPr="006308D5" w:rsidDel="00365750">
          <w:delText xml:space="preserve"> Bank</w:delText>
        </w:r>
      </w:del>
      <w:r w:rsidR="00326741" w:rsidRPr="006308D5">
        <w:t xml:space="preserve">. </w:t>
      </w:r>
    </w:p>
    <w:p w:rsidR="00EC1644" w:rsidRPr="006308D5" w:rsidRDefault="00EC1644" w:rsidP="00087E82">
      <w:pPr>
        <w:rPr>
          <w:b/>
        </w:rPr>
      </w:pPr>
    </w:p>
    <w:p w:rsidR="00326741" w:rsidRPr="006308D5" w:rsidRDefault="00E734D8" w:rsidP="003442DF">
      <w:pPr>
        <w:pStyle w:val="ListParagraph"/>
        <w:numPr>
          <w:ilvl w:val="0"/>
          <w:numId w:val="71"/>
        </w:numPr>
        <w:ind w:left="360" w:hanging="360"/>
        <w:rPr>
          <w:b/>
        </w:rPr>
      </w:pPr>
      <w:r w:rsidRPr="006308D5">
        <w:rPr>
          <w:b/>
        </w:rPr>
        <w:t>Policy</w:t>
      </w:r>
    </w:p>
    <w:p w:rsidR="00471504" w:rsidRPr="006308D5" w:rsidRDefault="00471504" w:rsidP="003442DF"/>
    <w:p w:rsidR="006442C7" w:rsidRPr="006308D5" w:rsidRDefault="00253320" w:rsidP="003442DF">
      <w:pPr>
        <w:rPr>
          <w:u w:val="single"/>
        </w:rPr>
      </w:pPr>
      <w:r w:rsidRPr="006308D5">
        <w:rPr>
          <w:u w:val="single"/>
        </w:rPr>
        <w:t xml:space="preserve">Mitigation and </w:t>
      </w:r>
      <w:r w:rsidR="006442C7" w:rsidRPr="006308D5">
        <w:rPr>
          <w:u w:val="single"/>
        </w:rPr>
        <w:t xml:space="preserve">Metering Program Administration: </w:t>
      </w:r>
    </w:p>
    <w:p w:rsidR="00CD46E1" w:rsidRDefault="00CD46E1" w:rsidP="000A62DA">
      <w:pPr>
        <w:pStyle w:val="ListParagraph"/>
        <w:numPr>
          <w:ilvl w:val="0"/>
          <w:numId w:val="73"/>
        </w:numPr>
      </w:pPr>
      <w:r>
        <w:t xml:space="preserve">All persons wishing to mitigate their water usage through the Kittitas County Water Bank shall first </w:t>
      </w:r>
      <w:ins w:id="3" w:author="Erin Moore" w:date="2018-07-13T10:48:00Z">
        <w:r w:rsidR="00365750">
          <w:t>determine their eligibility</w:t>
        </w:r>
      </w:ins>
      <w:ins w:id="4" w:author="Erin Moore" w:date="2018-07-13T10:49:00Z">
        <w:r w:rsidR="00365750">
          <w:t xml:space="preserve"> by exploring the subject parcel on the Kittitas County COMPAS mapping system. </w:t>
        </w:r>
      </w:ins>
      <w:ins w:id="5" w:author="Erin Moore" w:date="2018-07-13T10:48:00Z">
        <w:r w:rsidR="00365750">
          <w:t xml:space="preserve"> </w:t>
        </w:r>
      </w:ins>
      <w:del w:id="6" w:author="Erin Moore" w:date="2018-07-13T10:48:00Z">
        <w:r w:rsidDel="00365750">
          <w:delText>go</w:delText>
        </w:r>
      </w:del>
      <w:r>
        <w:t xml:space="preserve"> </w:t>
      </w:r>
      <w:del w:id="7" w:author="Erin Moore" w:date="2018-07-13T10:48:00Z">
        <w:r w:rsidDel="00365750">
          <w:delText xml:space="preserve">through an eligibility review process and pay all applicable fees to determine well construction requirements and eligibility for the over-the-counter program.  </w:delText>
        </w:r>
      </w:del>
    </w:p>
    <w:p w:rsidR="000A62DA" w:rsidRPr="006308D5" w:rsidRDefault="000A62DA" w:rsidP="000A62DA">
      <w:pPr>
        <w:pStyle w:val="ListParagraph"/>
        <w:numPr>
          <w:ilvl w:val="0"/>
          <w:numId w:val="73"/>
        </w:numPr>
      </w:pPr>
      <w:r w:rsidRPr="006308D5">
        <w:t xml:space="preserve">The Kittitas County Water Bank will have two packages available for water mitigation: </w:t>
      </w:r>
    </w:p>
    <w:p w:rsidR="00975DD0" w:rsidRDefault="00975DD0" w:rsidP="00975DD0">
      <w:pPr>
        <w:pStyle w:val="ListParagraph"/>
        <w:numPr>
          <w:ilvl w:val="0"/>
          <w:numId w:val="84"/>
        </w:numPr>
      </w:pPr>
      <w:r>
        <w:t xml:space="preserve">Applicants with access to outdoor irrigation (as determined by a signed affidavit) will be required to purchase mitigation Package A which consists of an annual average of 275 gallons per day of indoor domestic use only.  The daily maximum withdrawal allowed on any given day is 825 gallons per day, as long as the annual average is not exceeded.    </w:t>
      </w:r>
    </w:p>
    <w:p w:rsidR="00975DD0" w:rsidRDefault="00975DD0" w:rsidP="00975DD0">
      <w:pPr>
        <w:pStyle w:val="ListParagraph"/>
        <w:numPr>
          <w:ilvl w:val="0"/>
          <w:numId w:val="84"/>
        </w:numPr>
      </w:pPr>
      <w:r>
        <w:t xml:space="preserve">Applicants without access to outdoor irrigation (as determined by a signed affidavit) will be required to purchase mitigation Package B which consists of an annual average of 275 gallons per day of indoor domestic use only and up to an annual average of 25 gallons per day for outdoor irrigation of up to 500 square feet.  The daily maximum withdrawal allowed on any given day is 900 gallons per day, as long as the annual average is not exceeded.     </w:t>
      </w:r>
    </w:p>
    <w:p w:rsidR="000E178A" w:rsidRPr="00975DD0" w:rsidRDefault="00975DD0" w:rsidP="00975DD0">
      <w:pPr>
        <w:pStyle w:val="ListParagraph"/>
        <w:numPr>
          <w:ilvl w:val="0"/>
          <w:numId w:val="73"/>
        </w:numPr>
      </w:pPr>
      <w:r>
        <w:t>A</w:t>
      </w:r>
      <w:r w:rsidR="000E178A" w:rsidRPr="006308D5">
        <w:t xml:space="preserve">ccess to outdoor irrigation will be </w:t>
      </w:r>
      <w:r>
        <w:t>determined with</w:t>
      </w:r>
      <w:r w:rsidR="000E178A" w:rsidRPr="00975DD0">
        <w:t xml:space="preserve"> a signed customer affidavit </w:t>
      </w:r>
      <w:r w:rsidR="006308D5" w:rsidRPr="00975DD0">
        <w:t>(Appendix A</w:t>
      </w:r>
      <w:r w:rsidR="000E178A" w:rsidRPr="00975DD0">
        <w:t xml:space="preserve">).  </w:t>
      </w:r>
    </w:p>
    <w:p w:rsidR="00471504" w:rsidRPr="00975DD0" w:rsidRDefault="00FD30A1" w:rsidP="003442DF">
      <w:pPr>
        <w:pStyle w:val="ListParagraph"/>
        <w:numPr>
          <w:ilvl w:val="0"/>
          <w:numId w:val="73"/>
        </w:numPr>
      </w:pPr>
      <w:r w:rsidRPr="00975DD0">
        <w:t>The meterin</w:t>
      </w:r>
      <w:r w:rsidR="00471504" w:rsidRPr="00975DD0">
        <w:t xml:space="preserve">g program and requirements </w:t>
      </w:r>
      <w:r w:rsidR="00E64E10" w:rsidRPr="00975DD0">
        <w:t xml:space="preserve">will be </w:t>
      </w:r>
      <w:r w:rsidR="00471504" w:rsidRPr="00975DD0">
        <w:t xml:space="preserve">initiated </w:t>
      </w:r>
      <w:r w:rsidR="00E64E10" w:rsidRPr="00975DD0">
        <w:t>as a part of the application and issuance of the water bank certificate of mitigation</w:t>
      </w:r>
      <w:r w:rsidR="00253320" w:rsidRPr="00975DD0">
        <w:t>, which will occur prior to submitting an application for Adequate Water Supply Determination</w:t>
      </w:r>
      <w:r w:rsidR="00E64E10" w:rsidRPr="00975DD0">
        <w:t xml:space="preserve">.  </w:t>
      </w:r>
    </w:p>
    <w:p w:rsidR="00D707F0" w:rsidRPr="006308D5" w:rsidRDefault="00D707F0" w:rsidP="003442DF">
      <w:pPr>
        <w:pStyle w:val="ListParagraph"/>
        <w:numPr>
          <w:ilvl w:val="0"/>
          <w:numId w:val="73"/>
        </w:numPr>
      </w:pPr>
      <w:r w:rsidRPr="00975DD0">
        <w:t xml:space="preserve">All customers will sign and comply with a metering agreement </w:t>
      </w:r>
      <w:r w:rsidR="006308D5" w:rsidRPr="00975DD0">
        <w:t>(Appendix B</w:t>
      </w:r>
      <w:r w:rsidRPr="00975DD0">
        <w:t>) and pay all applicable fees at the time of application for a water bank certificate of mitigation</w:t>
      </w:r>
      <w:r w:rsidRPr="006308D5">
        <w:t>.</w:t>
      </w:r>
    </w:p>
    <w:p w:rsidR="006D75E5" w:rsidRPr="006308D5" w:rsidRDefault="00D707F0" w:rsidP="003442DF">
      <w:pPr>
        <w:pStyle w:val="ListParagraph"/>
        <w:numPr>
          <w:ilvl w:val="0"/>
          <w:numId w:val="73"/>
        </w:numPr>
      </w:pPr>
      <w:r w:rsidRPr="006308D5">
        <w:t xml:space="preserve">The </w:t>
      </w:r>
      <w:r w:rsidR="00253320" w:rsidRPr="006308D5">
        <w:t>mitigation certificate</w:t>
      </w:r>
      <w:ins w:id="8" w:author="Erin Moore" w:date="2018-07-13T10:22:00Z">
        <w:r w:rsidR="00E07ACB">
          <w:t>, statements of understanding, notary page</w:t>
        </w:r>
      </w:ins>
      <w:r w:rsidR="00253320" w:rsidRPr="006308D5">
        <w:t xml:space="preserve"> and the </w:t>
      </w:r>
      <w:r w:rsidRPr="006308D5">
        <w:t xml:space="preserve">metering agreement shall be legally recorded </w:t>
      </w:r>
      <w:r w:rsidR="008B38FC" w:rsidRPr="006308D5">
        <w:t xml:space="preserve">with the </w:t>
      </w:r>
      <w:r w:rsidR="00E633C8" w:rsidRPr="006308D5">
        <w:t>Kittitas County Auditor’s</w:t>
      </w:r>
      <w:r w:rsidR="008B38FC" w:rsidRPr="006308D5">
        <w:t xml:space="preserve"> office </w:t>
      </w:r>
      <w:r w:rsidRPr="006308D5">
        <w:t xml:space="preserve">on the </w:t>
      </w:r>
      <w:r w:rsidR="008B38FC" w:rsidRPr="006308D5">
        <w:t xml:space="preserve">title record associated with the property parcel </w:t>
      </w:r>
      <w:r w:rsidR="006442C7" w:rsidRPr="006308D5">
        <w:t>by the customer</w:t>
      </w:r>
      <w:r w:rsidRPr="006308D5">
        <w:t>.</w:t>
      </w:r>
    </w:p>
    <w:p w:rsidR="006442C7" w:rsidRPr="006308D5" w:rsidRDefault="00D707F0" w:rsidP="003442DF">
      <w:pPr>
        <w:pStyle w:val="ListParagraph"/>
        <w:numPr>
          <w:ilvl w:val="0"/>
          <w:numId w:val="73"/>
        </w:numPr>
      </w:pPr>
      <w:del w:id="9" w:author="Erin Moore" w:date="2018-07-13T10:23:00Z">
        <w:r w:rsidRPr="006308D5" w:rsidDel="00E07ACB">
          <w:delText xml:space="preserve">The timely purchase, installation, monitoring, and replacement of all metering equipment </w:delText>
        </w:r>
        <w:r w:rsidR="00B1729B" w:rsidRPr="006308D5" w:rsidDel="00E07ACB">
          <w:delText xml:space="preserve">in accordance with specifications and </w:delText>
        </w:r>
        <w:r w:rsidR="00D26BA1" w:rsidRPr="006308D5" w:rsidDel="00E07ACB">
          <w:delText>Kittitas County Code</w:delText>
        </w:r>
        <w:r w:rsidR="00B1729B" w:rsidRPr="006308D5" w:rsidDel="00E07ACB">
          <w:delText xml:space="preserve"> </w:delText>
        </w:r>
        <w:r w:rsidRPr="006308D5" w:rsidDel="00E07ACB">
          <w:delText xml:space="preserve">shall be the responsibility of the customer.  </w:delText>
        </w:r>
      </w:del>
      <w:r w:rsidR="00785DEA">
        <w:t xml:space="preserve">All Kittitas County Water </w:t>
      </w:r>
      <w:del w:id="10" w:author="Robin Read" w:date="2018-07-13T15:11:00Z">
        <w:r w:rsidR="00785DEA" w:rsidDel="00B34818">
          <w:delText xml:space="preserve">Bank </w:delText>
        </w:r>
      </w:del>
      <w:ins w:id="11" w:author="Robin Read" w:date="2018-07-13T15:11:00Z">
        <w:r w:rsidR="00B34818">
          <w:t xml:space="preserve">Metering </w:t>
        </w:r>
      </w:ins>
      <w:r w:rsidR="00785DEA">
        <w:t xml:space="preserve">customers must </w:t>
      </w:r>
      <w:del w:id="12" w:author="Erin Moore" w:date="2018-07-13T10:23:00Z">
        <w:r w:rsidR="00785DEA" w:rsidDel="00E07ACB">
          <w:delText xml:space="preserve">purchase </w:delText>
        </w:r>
      </w:del>
      <w:ins w:id="13" w:author="Erin Moore" w:date="2018-07-13T10:23:00Z">
        <w:r w:rsidR="00E07ACB">
          <w:t xml:space="preserve">install </w:t>
        </w:r>
      </w:ins>
      <w:r w:rsidR="00785DEA">
        <w:t xml:space="preserve">the Badger Meter Company </w:t>
      </w:r>
      <w:proofErr w:type="spellStart"/>
      <w:r w:rsidR="00785DEA">
        <w:t>Recordall</w:t>
      </w:r>
      <w:proofErr w:type="spellEnd"/>
      <w:r w:rsidR="00785DEA">
        <w:t xml:space="preserve">® Disc Series Meter and Orion Cellular Endpoint (meter reader) and all necessary materials for proper installation and function.  </w:t>
      </w:r>
    </w:p>
    <w:p w:rsidR="00D26BA1" w:rsidRPr="006308D5" w:rsidRDefault="00D26BA1" w:rsidP="003442DF">
      <w:pPr>
        <w:pStyle w:val="ListParagraph"/>
        <w:numPr>
          <w:ilvl w:val="0"/>
          <w:numId w:val="73"/>
        </w:numPr>
      </w:pPr>
      <w:r w:rsidRPr="006308D5">
        <w:lastRenderedPageBreak/>
        <w:t xml:space="preserve">The customer must have an active building permit </w:t>
      </w:r>
      <w:r w:rsidR="0010114F">
        <w:t xml:space="preserve">applied for </w:t>
      </w:r>
      <w:r w:rsidRPr="006308D5">
        <w:t xml:space="preserve">within </w:t>
      </w:r>
      <w:del w:id="14" w:author="Erin Moore" w:date="2018-07-13T10:23:00Z">
        <w:r w:rsidRPr="006308D5" w:rsidDel="00E07ACB">
          <w:delText>one year</w:delText>
        </w:r>
      </w:del>
      <w:ins w:id="15" w:author="Erin Moore" w:date="2018-07-13T10:23:00Z">
        <w:r w:rsidR="00E07ACB">
          <w:t>two years</w:t>
        </w:r>
      </w:ins>
      <w:r w:rsidRPr="006308D5">
        <w:t xml:space="preserve"> of</w:t>
      </w:r>
      <w:r w:rsidR="00694F20" w:rsidRPr="006308D5">
        <w:t xml:space="preserve"> approval of </w:t>
      </w:r>
      <w:del w:id="16" w:author="Erin Moore" w:date="2018-07-13T10:23:00Z">
        <w:r w:rsidR="00694F20" w:rsidRPr="006308D5" w:rsidDel="00E07ACB">
          <w:delText>an Adequate Water Supply Determination (AWSD)</w:delText>
        </w:r>
      </w:del>
      <w:ins w:id="17" w:author="Erin Moore" w:date="2018-07-13T10:23:00Z">
        <w:r w:rsidR="00E07ACB">
          <w:t>the Kittitas County Water Mitigation Certificate</w:t>
        </w:r>
      </w:ins>
      <w:del w:id="18" w:author="Erin Moore" w:date="2018-07-13T10:24:00Z">
        <w:r w:rsidR="00694F20" w:rsidRPr="006308D5" w:rsidDel="00E07ACB">
          <w:delText xml:space="preserve"> that includes mitigation through the Kittitas County Water Bank.</w:delText>
        </w:r>
      </w:del>
      <w:r w:rsidR="00694F20" w:rsidRPr="006308D5">
        <w:t xml:space="preserve">  If</w:t>
      </w:r>
      <w:r w:rsidR="00DB3BC4" w:rsidRPr="006308D5">
        <w:t xml:space="preserve"> an active</w:t>
      </w:r>
      <w:r w:rsidR="00694F20" w:rsidRPr="006308D5">
        <w:t xml:space="preserve"> </w:t>
      </w:r>
      <w:r w:rsidR="00DB3BC4" w:rsidRPr="006308D5">
        <w:t>building permit or an extension is not approved</w:t>
      </w:r>
      <w:r w:rsidR="00694F20" w:rsidRPr="006308D5">
        <w:t>, the water mitigation cert</w:t>
      </w:r>
      <w:r w:rsidR="00362E72" w:rsidRPr="006308D5">
        <w:t xml:space="preserve">ificate will no longer be valid, </w:t>
      </w:r>
      <w:r w:rsidR="00694F20" w:rsidRPr="006308D5">
        <w:t>will be returned to the Kittitas County Water Bank</w:t>
      </w:r>
      <w:r w:rsidR="00362E72" w:rsidRPr="006308D5">
        <w:t xml:space="preserve">, and will </w:t>
      </w:r>
      <w:r w:rsidR="00B44325" w:rsidRPr="006308D5">
        <w:t xml:space="preserve">be </w:t>
      </w:r>
      <w:r w:rsidR="00DB3BC4" w:rsidRPr="006308D5">
        <w:t>documented on</w:t>
      </w:r>
      <w:r w:rsidR="00362E72" w:rsidRPr="006308D5">
        <w:t xml:space="preserve"> the property title</w:t>
      </w:r>
      <w:r w:rsidR="00694F20" w:rsidRPr="006308D5">
        <w:t xml:space="preserve">.  </w:t>
      </w:r>
      <w:r w:rsidR="00362E72" w:rsidRPr="006308D5">
        <w:t>The portion of the fee that covers the cost of water will be refunded minus a processing fee and a</w:t>
      </w:r>
      <w:r w:rsidR="00694F20" w:rsidRPr="006308D5">
        <w:t xml:space="preserve">ll </w:t>
      </w:r>
      <w:r w:rsidR="00362E72" w:rsidRPr="006308D5">
        <w:t>other</w:t>
      </w:r>
      <w:r w:rsidR="00694F20" w:rsidRPr="006308D5">
        <w:t xml:space="preserve"> fees will be forfeited.</w:t>
      </w:r>
    </w:p>
    <w:p w:rsidR="00694F20" w:rsidRPr="006308D5" w:rsidRDefault="00694F20" w:rsidP="00362E72">
      <w:pPr>
        <w:pStyle w:val="ListParagraph"/>
        <w:numPr>
          <w:ilvl w:val="0"/>
          <w:numId w:val="73"/>
        </w:numPr>
      </w:pPr>
      <w:r w:rsidRPr="006308D5">
        <w:t>If a customer who purchases water mitigation through the Kittitas County Water Bank is later required to connect to a municipal water source, the mitigation certificate associated with the parcel will be returned to the Kittitas County Water Bank</w:t>
      </w:r>
      <w:r w:rsidR="00362E72" w:rsidRPr="006308D5">
        <w:t xml:space="preserve"> and will be </w:t>
      </w:r>
      <w:r w:rsidR="00DB3BC4" w:rsidRPr="006308D5">
        <w:t>documented on</w:t>
      </w:r>
      <w:r w:rsidR="00362E72" w:rsidRPr="006308D5">
        <w:t xml:space="preserve"> the property title</w:t>
      </w:r>
      <w:r w:rsidRPr="006308D5">
        <w:t>.</w:t>
      </w:r>
      <w:r w:rsidR="00362E72" w:rsidRPr="006308D5">
        <w:t xml:space="preserve">  The portion of the fee that covers the cost of water will be refunded minus a processing fee and all other fees will be forfeited.</w:t>
      </w:r>
    </w:p>
    <w:p w:rsidR="006442C7" w:rsidRPr="006308D5" w:rsidRDefault="006442C7" w:rsidP="003442DF">
      <w:pPr>
        <w:pStyle w:val="ListParagraph"/>
      </w:pPr>
    </w:p>
    <w:p w:rsidR="005C7DBF" w:rsidRPr="006308D5" w:rsidRDefault="00253320" w:rsidP="003442DF">
      <w:pPr>
        <w:rPr>
          <w:u w:val="single"/>
        </w:rPr>
      </w:pPr>
      <w:r w:rsidRPr="006308D5">
        <w:rPr>
          <w:u w:val="single"/>
        </w:rPr>
        <w:t xml:space="preserve">Mitigation and </w:t>
      </w:r>
      <w:r w:rsidR="006442C7" w:rsidRPr="006308D5">
        <w:rPr>
          <w:u w:val="single"/>
        </w:rPr>
        <w:t xml:space="preserve">Metering Program Monitoring and Enforcement: </w:t>
      </w:r>
    </w:p>
    <w:p w:rsidR="007458FB" w:rsidRPr="006308D5" w:rsidRDefault="007458FB" w:rsidP="003442DF">
      <w:pPr>
        <w:pStyle w:val="ListParagraph"/>
        <w:numPr>
          <w:ilvl w:val="0"/>
          <w:numId w:val="74"/>
        </w:numPr>
      </w:pPr>
      <w:r w:rsidRPr="006308D5">
        <w:t xml:space="preserve">Allowed usage for Package A is 275 gallons per day to be measured on an annual average </w:t>
      </w:r>
      <w:r w:rsidR="009206E0" w:rsidRPr="006308D5">
        <w:t xml:space="preserve">and </w:t>
      </w:r>
      <w:r w:rsidRPr="006308D5">
        <w:t>825 gall</w:t>
      </w:r>
      <w:r w:rsidR="009206E0" w:rsidRPr="006308D5">
        <w:t>ons per day for a daily maximum</w:t>
      </w:r>
      <w:r w:rsidR="00D26BA1" w:rsidRPr="006308D5">
        <w:t xml:space="preserve"> withdrawal</w:t>
      </w:r>
      <w:r w:rsidRPr="006308D5">
        <w:t>.  Allowed usage for Package B is 300 gallons per day to be</w:t>
      </w:r>
      <w:r w:rsidR="009206E0" w:rsidRPr="006308D5">
        <w:t xml:space="preserve"> measured on an annual average and </w:t>
      </w:r>
      <w:r w:rsidRPr="006308D5">
        <w:t>900 gallons per day for a daily maximum</w:t>
      </w:r>
      <w:r w:rsidR="009206E0" w:rsidRPr="006308D5">
        <w:t xml:space="preserve"> (this </w:t>
      </w:r>
      <w:r w:rsidR="009206E0" w:rsidRPr="006308D5">
        <w:rPr>
          <w:i/>
        </w:rPr>
        <w:t>includes</w:t>
      </w:r>
      <w:r w:rsidR="009206E0" w:rsidRPr="006308D5">
        <w:t xml:space="preserve"> </w:t>
      </w:r>
      <w:r w:rsidRPr="006308D5">
        <w:t>up to</w:t>
      </w:r>
      <w:r w:rsidR="009206E0" w:rsidRPr="006308D5">
        <w:t xml:space="preserve"> 500 square feet of outdoor use).</w:t>
      </w:r>
    </w:p>
    <w:p w:rsidR="00D707F0" w:rsidRPr="006308D5" w:rsidRDefault="00D707F0" w:rsidP="003442DF">
      <w:pPr>
        <w:pStyle w:val="ListParagraph"/>
        <w:numPr>
          <w:ilvl w:val="0"/>
          <w:numId w:val="74"/>
        </w:numPr>
      </w:pPr>
      <w:r w:rsidRPr="006308D5">
        <w:t>Kittitas County Public Health Department (KCPHD) staff</w:t>
      </w:r>
      <w:r w:rsidR="006442C7" w:rsidRPr="006308D5">
        <w:t xml:space="preserve"> will monitor and analyze water usage data at least </w:t>
      </w:r>
      <w:r w:rsidRPr="006308D5">
        <w:t>once during each of the following months: March, July, August, September,</w:t>
      </w:r>
      <w:r w:rsidR="006442C7" w:rsidRPr="006308D5">
        <w:t xml:space="preserve"> and</w:t>
      </w:r>
      <w:r w:rsidRPr="006308D5">
        <w:t xml:space="preserve"> October.</w:t>
      </w:r>
    </w:p>
    <w:p w:rsidR="00F03C42" w:rsidRPr="006308D5" w:rsidRDefault="00F03C42" w:rsidP="003442DF">
      <w:pPr>
        <w:pStyle w:val="ListParagraph"/>
        <w:numPr>
          <w:ilvl w:val="0"/>
          <w:numId w:val="74"/>
        </w:numPr>
      </w:pPr>
      <w:r w:rsidRPr="006308D5">
        <w:t>KCPHD staff will ensure customers have access to their wat</w:t>
      </w:r>
      <w:r w:rsidR="00CD46E1">
        <w:t>er usage data at least annually with the annual metering fee billing.</w:t>
      </w:r>
    </w:p>
    <w:p w:rsidR="006442C7" w:rsidRPr="006308D5" w:rsidRDefault="006442C7" w:rsidP="003442DF">
      <w:pPr>
        <w:pStyle w:val="ListParagraph"/>
        <w:numPr>
          <w:ilvl w:val="0"/>
          <w:numId w:val="74"/>
        </w:numPr>
      </w:pPr>
      <w:r w:rsidRPr="006308D5">
        <w:t xml:space="preserve">Enforcement of water usage restrictions associated with the Kittitas County Water </w:t>
      </w:r>
      <w:del w:id="19" w:author="Robin Read" w:date="2018-07-13T15:11:00Z">
        <w:r w:rsidRPr="006308D5" w:rsidDel="00B34818">
          <w:delText xml:space="preserve">Bank </w:delText>
        </w:r>
      </w:del>
      <w:ins w:id="20" w:author="Robin Read" w:date="2018-07-13T15:11:00Z">
        <w:r w:rsidR="00B34818">
          <w:t>Metering Program</w:t>
        </w:r>
        <w:r w:rsidR="00B34818" w:rsidRPr="006308D5">
          <w:t xml:space="preserve"> </w:t>
        </w:r>
      </w:ins>
      <w:r w:rsidRPr="006308D5">
        <w:t xml:space="preserve">will consist of </w:t>
      </w:r>
      <w:r w:rsidR="00CC1AF4">
        <w:t>the following</w:t>
      </w:r>
      <w:r w:rsidRPr="006308D5">
        <w:t xml:space="preserve"> primary approaches: </w:t>
      </w:r>
    </w:p>
    <w:p w:rsidR="006442C7" w:rsidRPr="006308D5" w:rsidRDefault="006442C7" w:rsidP="003442DF">
      <w:pPr>
        <w:pStyle w:val="ListParagraph"/>
        <w:numPr>
          <w:ilvl w:val="1"/>
          <w:numId w:val="74"/>
        </w:numPr>
      </w:pPr>
      <w:r w:rsidRPr="006308D5">
        <w:t xml:space="preserve">KCPHD staff shall monitor and maintain the overall consumptive use of the water bank certificates sold by measuring overall average draw from the water bank.  Overall water bank usage shall remain less than or equal to the sum of the recorded certificate volumes as a whole.  </w:t>
      </w:r>
    </w:p>
    <w:p w:rsidR="006442C7" w:rsidRPr="006308D5" w:rsidRDefault="006442C7" w:rsidP="006B27E2">
      <w:pPr>
        <w:pStyle w:val="ListParagraph"/>
        <w:numPr>
          <w:ilvl w:val="1"/>
          <w:numId w:val="74"/>
        </w:numPr>
      </w:pPr>
      <w:r w:rsidRPr="006308D5">
        <w:t xml:space="preserve">Individual well usage will be measured and monitored for daily overages and annual average overages.  </w:t>
      </w:r>
      <w:r w:rsidR="00DB3BC4" w:rsidRPr="006308D5">
        <w:t xml:space="preserve">KCPHD staff will work with customers to seek voluntary compliance before initiating code enforcement actions; however Kittitas County reserves the right to use Kittitas County Code enforcement procedures to rectify any compliance issues.   </w:t>
      </w:r>
      <w:r w:rsidR="006B27E2" w:rsidRPr="006308D5">
        <w:t xml:space="preserve">In addition, in the case of drought conditions, the county may impose stricter compliance requirements and enforcement actions.  </w:t>
      </w:r>
    </w:p>
    <w:p w:rsidR="000E178A" w:rsidRDefault="000E178A" w:rsidP="006B27E2">
      <w:pPr>
        <w:pStyle w:val="ListParagraph"/>
        <w:numPr>
          <w:ilvl w:val="1"/>
          <w:numId w:val="74"/>
        </w:numPr>
      </w:pPr>
      <w:r w:rsidRPr="006308D5">
        <w:t xml:space="preserve">KCPHD staff will respond to and investigate complaints or other indications that violations of water usage restrictions may be occurring.  </w:t>
      </w:r>
    </w:p>
    <w:p w:rsidR="00606A34" w:rsidRPr="006308D5" w:rsidRDefault="00CC1AF4" w:rsidP="006B27E2">
      <w:pPr>
        <w:pStyle w:val="ListParagraph"/>
        <w:numPr>
          <w:ilvl w:val="1"/>
          <w:numId w:val="74"/>
        </w:numPr>
      </w:pPr>
      <w:r>
        <w:t>KCPHD staff will consider e</w:t>
      </w:r>
      <w:r w:rsidR="00606A34">
        <w:t>xtenuating circumstances</w:t>
      </w:r>
      <w:r>
        <w:t xml:space="preserve"> (including, but not limited to, household size, health issues, etc.) in determining potential violations and/or enforcement actions.  These circumstances will be considered and addressed at the discretion of the KCPHD </w:t>
      </w:r>
      <w:del w:id="21" w:author="Erin Moore" w:date="2018-07-13T10:28:00Z">
        <w:r w:rsidDel="00E07ACB">
          <w:delText>Environmental Health Supervisor</w:delText>
        </w:r>
      </w:del>
      <w:ins w:id="22" w:author="Erin Moore" w:date="2018-07-13T10:28:00Z">
        <w:r w:rsidR="00E07ACB">
          <w:t>Water Resources Coordinator</w:t>
        </w:r>
      </w:ins>
      <w:r>
        <w:t xml:space="preserve">, Administrator, </w:t>
      </w:r>
      <w:del w:id="23" w:author="Erin Moore" w:date="2018-07-13T10:28:00Z">
        <w:r w:rsidDel="00E07ACB">
          <w:delText>or</w:delText>
        </w:r>
      </w:del>
      <w:r>
        <w:t xml:space="preserve"> Health Officer or designee.  </w:t>
      </w:r>
    </w:p>
    <w:p w:rsidR="00AE6EAD" w:rsidRDefault="00AE6EAD"/>
    <w:p w:rsidR="00D765C6" w:rsidDel="00B34818" w:rsidRDefault="00D765C6">
      <w:pPr>
        <w:rPr>
          <w:del w:id="24" w:author="Robin Read" w:date="2018-07-13T15:15:00Z"/>
        </w:rPr>
      </w:pPr>
    </w:p>
    <w:p w:rsidR="00D765C6" w:rsidDel="00B34818" w:rsidRDefault="00D765C6">
      <w:pPr>
        <w:rPr>
          <w:del w:id="25" w:author="Robin Read" w:date="2018-07-13T15:15:00Z"/>
        </w:rPr>
      </w:pPr>
    </w:p>
    <w:p w:rsidR="00D765C6" w:rsidRPr="006308D5" w:rsidDel="00B34818" w:rsidRDefault="00D765C6">
      <w:pPr>
        <w:rPr>
          <w:del w:id="26" w:author="Robin Read" w:date="2018-07-13T15:15:00Z"/>
        </w:rPr>
      </w:pPr>
    </w:p>
    <w:p w:rsidR="00AE6EAD" w:rsidRPr="006308D5" w:rsidRDefault="005D396D" w:rsidP="003442DF">
      <w:pPr>
        <w:pStyle w:val="ListParagraph"/>
        <w:numPr>
          <w:ilvl w:val="0"/>
          <w:numId w:val="71"/>
        </w:numPr>
        <w:ind w:left="360" w:hanging="360"/>
        <w:rPr>
          <w:b/>
        </w:rPr>
      </w:pPr>
      <w:r w:rsidRPr="006308D5">
        <w:rPr>
          <w:b/>
        </w:rPr>
        <w:lastRenderedPageBreak/>
        <w:t>Procedures</w:t>
      </w:r>
    </w:p>
    <w:p w:rsidR="00AE6EAD" w:rsidRPr="006308D5" w:rsidRDefault="00AE6EAD" w:rsidP="00B1729B">
      <w:pPr>
        <w:rPr>
          <w:b/>
        </w:rPr>
      </w:pPr>
    </w:p>
    <w:p w:rsidR="005D396D" w:rsidRPr="006308D5" w:rsidRDefault="003B3FE7" w:rsidP="00B1729B">
      <w:pPr>
        <w:rPr>
          <w:b/>
        </w:rPr>
      </w:pPr>
      <w:r w:rsidRPr="006308D5">
        <w:rPr>
          <w:u w:val="single"/>
        </w:rPr>
        <w:t xml:space="preserve">Mitigation and </w:t>
      </w:r>
      <w:r w:rsidR="00AE6EAD" w:rsidRPr="006308D5">
        <w:rPr>
          <w:u w:val="single"/>
        </w:rPr>
        <w:t xml:space="preserve">Metering Program Administration: </w:t>
      </w:r>
    </w:p>
    <w:p w:rsidR="00AE6EAD" w:rsidRDefault="00AE6EAD" w:rsidP="003442DF">
      <w:pPr>
        <w:pStyle w:val="ListParagraph"/>
        <w:numPr>
          <w:ilvl w:val="0"/>
          <w:numId w:val="76"/>
        </w:numPr>
      </w:pPr>
      <w:r w:rsidRPr="006308D5">
        <w:t xml:space="preserve">KCPHD staff shall have available </w:t>
      </w:r>
      <w:r w:rsidR="000A62DA" w:rsidRPr="006308D5">
        <w:t xml:space="preserve">in the office and on the county website </w:t>
      </w:r>
      <w:r w:rsidR="00D765C6">
        <w:t xml:space="preserve">detailed and </w:t>
      </w:r>
      <w:r w:rsidRPr="006308D5">
        <w:t>clear information about the mitigation and metering program</w:t>
      </w:r>
      <w:r w:rsidR="006D75E5" w:rsidRPr="006308D5">
        <w:t xml:space="preserve"> policies, </w:t>
      </w:r>
      <w:r w:rsidR="000A62DA" w:rsidRPr="006308D5">
        <w:t>procedures</w:t>
      </w:r>
      <w:r w:rsidR="006D75E5" w:rsidRPr="006308D5">
        <w:t>, and specifications.</w:t>
      </w:r>
      <w:r w:rsidRPr="006308D5">
        <w:t xml:space="preserve"> </w:t>
      </w:r>
    </w:p>
    <w:p w:rsidR="00CD46E1" w:rsidRPr="006308D5" w:rsidRDefault="00CD46E1">
      <w:pPr>
        <w:pStyle w:val="ListParagraph"/>
        <w:pPrChange w:id="27" w:author="Erin Moore" w:date="2018-07-13T10:29:00Z">
          <w:pPr>
            <w:pStyle w:val="ListParagraph"/>
            <w:numPr>
              <w:numId w:val="76"/>
            </w:numPr>
            <w:ind w:hanging="360"/>
          </w:pPr>
        </w:pPrChange>
      </w:pPr>
      <w:r>
        <w:t xml:space="preserve">Customers desiring to mitigate for ground water withdrawal </w:t>
      </w:r>
      <w:r w:rsidRPr="006308D5">
        <w:t>using the Kittitas County Water Bank shall</w:t>
      </w:r>
      <w:r>
        <w:t xml:space="preserve"> first</w:t>
      </w:r>
      <w:r w:rsidRPr="006308D5">
        <w:t xml:space="preserve"> submit </w:t>
      </w:r>
      <w:del w:id="28" w:author="Erin Moore" w:date="2018-07-13T10:30:00Z">
        <w:r w:rsidRPr="006308D5" w:rsidDel="00E07ACB">
          <w:delText>a</w:delText>
        </w:r>
        <w:r w:rsidDel="00E07ACB">
          <w:delText xml:space="preserve">n eligibility review application and all associated fees. KCPHD staff will notify applicant regarding eligibility status within ten business days.  </w:delText>
        </w:r>
      </w:del>
      <w:ins w:id="29" w:author="Erin Moore" w:date="2018-07-13T10:30:00Z">
        <w:r w:rsidR="00E07ACB">
          <w:t xml:space="preserve">a Kittitas County Water Mitigation Application </w:t>
        </w:r>
        <w:proofErr w:type="gramStart"/>
        <w:r w:rsidR="00E07ACB">
          <w:t>( metering</w:t>
        </w:r>
        <w:proofErr w:type="gramEnd"/>
        <w:r w:rsidR="00E07ACB">
          <w:t xml:space="preserve"> agreement included) and all associated fees. Only complete applications w</w:t>
        </w:r>
      </w:ins>
      <w:ins w:id="30" w:author="Erin Moore" w:date="2018-07-13T10:31:00Z">
        <w:r w:rsidR="00E07ACB">
          <w:t>ill be accepted.</w:t>
        </w:r>
      </w:ins>
    </w:p>
    <w:p w:rsidR="005B5235" w:rsidRPr="006308D5" w:rsidDel="00E07ACB" w:rsidRDefault="00CD46E1">
      <w:pPr>
        <w:pStyle w:val="ListParagraph"/>
        <w:rPr>
          <w:del w:id="31" w:author="Erin Moore" w:date="2018-07-13T10:31:00Z"/>
        </w:rPr>
        <w:pPrChange w:id="32" w:author="Erin Moore" w:date="2018-07-13T10:30:00Z">
          <w:pPr>
            <w:pStyle w:val="ListParagraph"/>
            <w:numPr>
              <w:numId w:val="76"/>
            </w:numPr>
            <w:ind w:hanging="360"/>
          </w:pPr>
        </w:pPrChange>
      </w:pPr>
      <w:del w:id="33" w:author="Erin Moore" w:date="2018-07-13T10:31:00Z">
        <w:r w:rsidDel="00E07ACB">
          <w:delText>If determined to be eligible, KCPHD staff will notify</w:delText>
        </w:r>
        <w:r w:rsidRPr="006308D5" w:rsidDel="00E07ACB">
          <w:delText xml:space="preserve"> </w:delText>
        </w:r>
        <w:r w:rsidDel="00E07ACB">
          <w:delText xml:space="preserve">customers to submit a </w:delText>
        </w:r>
        <w:r w:rsidR="00D26BA1" w:rsidRPr="006308D5" w:rsidDel="00E07ACB">
          <w:delText xml:space="preserve">mitigation </w:delText>
        </w:r>
        <w:r w:rsidR="00E64E10" w:rsidRPr="006308D5" w:rsidDel="00E07ACB">
          <w:delText>application</w:delText>
        </w:r>
        <w:r w:rsidR="00AE6EAD" w:rsidRPr="006308D5" w:rsidDel="00E07ACB">
          <w:delText>, metering agreement,</w:delText>
        </w:r>
        <w:r w:rsidR="00E64E10" w:rsidRPr="006308D5" w:rsidDel="00E07ACB">
          <w:delText xml:space="preserve"> and </w:delText>
        </w:r>
        <w:r w:rsidR="00AE6EAD" w:rsidRPr="006308D5" w:rsidDel="00E07ACB">
          <w:delText xml:space="preserve">all associated </w:delText>
        </w:r>
        <w:r w:rsidR="00E64E10" w:rsidRPr="006308D5" w:rsidDel="00E07ACB">
          <w:delText>fee</w:delText>
        </w:r>
        <w:r w:rsidR="00AE6EAD" w:rsidRPr="006308D5" w:rsidDel="00E07ACB">
          <w:delText>s</w:delText>
        </w:r>
        <w:r w:rsidR="00E64E10" w:rsidRPr="006308D5" w:rsidDel="00E07ACB">
          <w:delText xml:space="preserve"> for a </w:delText>
        </w:r>
        <w:r w:rsidR="00AE6EAD" w:rsidRPr="006308D5" w:rsidDel="00E07ACB">
          <w:delText>water bank</w:delText>
        </w:r>
        <w:r w:rsidR="00E64E10" w:rsidRPr="006308D5" w:rsidDel="00E07ACB">
          <w:delText xml:space="preserve"> certificate</w:delText>
        </w:r>
        <w:r w:rsidR="00AE6EAD" w:rsidRPr="006308D5" w:rsidDel="00E07ACB">
          <w:delText xml:space="preserve"> and for the water metering program </w:delText>
        </w:r>
        <w:r w:rsidR="00193B4C" w:rsidRPr="006308D5" w:rsidDel="00E07ACB">
          <w:delText>to KCPHD</w:delText>
        </w:r>
        <w:r w:rsidR="00AE6EAD" w:rsidRPr="006308D5" w:rsidDel="00E07ACB">
          <w:delText>.</w:delText>
        </w:r>
        <w:r w:rsidR="00B1729B" w:rsidRPr="006308D5" w:rsidDel="00E07ACB">
          <w:delText xml:space="preserve"> Only applications complete with all of these items will be accepted.</w:delText>
        </w:r>
      </w:del>
    </w:p>
    <w:p w:rsidR="00E64E10" w:rsidRPr="006308D5" w:rsidRDefault="00F806B3" w:rsidP="003442DF">
      <w:pPr>
        <w:pStyle w:val="ListParagraph"/>
        <w:numPr>
          <w:ilvl w:val="0"/>
          <w:numId w:val="76"/>
        </w:numPr>
      </w:pPr>
      <w:r w:rsidRPr="006308D5">
        <w:t xml:space="preserve">KCPHD </w:t>
      </w:r>
      <w:r w:rsidR="00B1729B" w:rsidRPr="006308D5">
        <w:t>staff will</w:t>
      </w:r>
      <w:r w:rsidR="00975DD0">
        <w:t xml:space="preserve"> </w:t>
      </w:r>
      <w:r w:rsidRPr="006308D5">
        <w:t xml:space="preserve">review and approve </w:t>
      </w:r>
      <w:r w:rsidR="00B1729B" w:rsidRPr="006308D5">
        <w:t>the mitigation</w:t>
      </w:r>
      <w:r w:rsidRPr="006308D5">
        <w:t xml:space="preserve"> certificate </w:t>
      </w:r>
      <w:r w:rsidR="00B1729B" w:rsidRPr="006308D5">
        <w:t>application</w:t>
      </w:r>
      <w:del w:id="34" w:author="Erin Moore" w:date="2018-07-13T10:32:00Z">
        <w:r w:rsidR="00975DD0" w:rsidDel="00E07ACB">
          <w:delText>,</w:delText>
        </w:r>
      </w:del>
      <w:r w:rsidR="00975DD0">
        <w:t xml:space="preserve"> </w:t>
      </w:r>
      <w:ins w:id="35" w:author="Erin Moore" w:date="2018-07-13T10:36:00Z">
        <w:r w:rsidR="00A53612">
          <w:t>record in a tracking database</w:t>
        </w:r>
      </w:ins>
      <w:ins w:id="36" w:author="Robin Read" w:date="2018-07-13T15:10:00Z">
        <w:r w:rsidR="00B34818">
          <w:t xml:space="preserve"> </w:t>
        </w:r>
      </w:ins>
      <w:del w:id="37" w:author="Erin Moore" w:date="2018-07-13T10:32:00Z">
        <w:r w:rsidR="00975DD0" w:rsidDel="00E07ACB">
          <w:delText>irrigation affidavit,</w:delText>
        </w:r>
        <w:r w:rsidR="00B1729B" w:rsidRPr="006308D5" w:rsidDel="00E07ACB">
          <w:delText xml:space="preserve"> </w:delText>
        </w:r>
        <w:r w:rsidRPr="006308D5" w:rsidDel="00E07ACB">
          <w:delText>and metering agreement;</w:delText>
        </w:r>
        <w:r w:rsidR="00B1729B" w:rsidRPr="006308D5" w:rsidDel="00E07ACB">
          <w:delText xml:space="preserve"> </w:delText>
        </w:r>
      </w:del>
      <w:r w:rsidR="00B1729B" w:rsidRPr="006308D5">
        <w:t>and</w:t>
      </w:r>
      <w:r w:rsidRPr="006308D5">
        <w:t xml:space="preserve"> issue</w:t>
      </w:r>
      <w:r w:rsidR="00975DD0">
        <w:t xml:space="preserve"> the</w:t>
      </w:r>
      <w:r w:rsidRPr="006308D5">
        <w:t xml:space="preserve"> </w:t>
      </w:r>
      <w:r w:rsidR="00B1729B" w:rsidRPr="006308D5">
        <w:t xml:space="preserve">mitigation </w:t>
      </w:r>
      <w:r w:rsidRPr="006308D5">
        <w:t xml:space="preserve">certificate </w:t>
      </w:r>
      <w:r w:rsidR="00F65006">
        <w:t>to</w:t>
      </w:r>
      <w:r w:rsidR="00F65006" w:rsidRPr="006308D5">
        <w:t xml:space="preserve"> </w:t>
      </w:r>
      <w:r w:rsidR="008B38FC" w:rsidRPr="006308D5">
        <w:t>the customer</w:t>
      </w:r>
      <w:r w:rsidR="00975DD0">
        <w:t xml:space="preserve"> within ten working days of receipt of the mitigation application</w:t>
      </w:r>
      <w:r w:rsidR="00F65006">
        <w:t>.  The customer then needs</w:t>
      </w:r>
      <w:r w:rsidR="008B38FC" w:rsidRPr="006308D5">
        <w:t xml:space="preserve"> to legally </w:t>
      </w:r>
      <w:r w:rsidRPr="006308D5">
        <w:t xml:space="preserve">record </w:t>
      </w:r>
      <w:r w:rsidR="00975DD0">
        <w:t xml:space="preserve">the mitigation </w:t>
      </w:r>
      <w:r w:rsidR="00240899">
        <w:t>certificate</w:t>
      </w:r>
      <w:ins w:id="38" w:author="Erin Moore" w:date="2018-07-13T10:32:00Z">
        <w:r w:rsidR="00A53612">
          <w:t>, statements of understanding, notary page</w:t>
        </w:r>
      </w:ins>
      <w:r w:rsidR="00240899">
        <w:t xml:space="preserve"> and</w:t>
      </w:r>
      <w:r w:rsidR="00975DD0">
        <w:t xml:space="preserve"> the metering agreement </w:t>
      </w:r>
      <w:r w:rsidR="008B38FC" w:rsidRPr="006308D5">
        <w:t xml:space="preserve">with the </w:t>
      </w:r>
      <w:r w:rsidR="00B4188D" w:rsidRPr="006308D5">
        <w:t>Kittitas County Auditor’s</w:t>
      </w:r>
      <w:r w:rsidR="008B38FC" w:rsidRPr="006308D5">
        <w:t xml:space="preserve"> office on the title record associated with the property parcel</w:t>
      </w:r>
      <w:r w:rsidR="00B1729B" w:rsidRPr="006308D5">
        <w:t>.</w:t>
      </w:r>
    </w:p>
    <w:p w:rsidR="00F806B3" w:rsidDel="00A53612" w:rsidRDefault="00F806B3" w:rsidP="00A53612">
      <w:pPr>
        <w:pStyle w:val="ListParagraph"/>
        <w:numPr>
          <w:ilvl w:val="0"/>
          <w:numId w:val="76"/>
        </w:numPr>
        <w:rPr>
          <w:del w:id="39" w:author="Erin Moore" w:date="2018-07-13T10:33:00Z"/>
        </w:rPr>
      </w:pPr>
      <w:del w:id="40" w:author="Erin Moore" w:date="2018-07-13T10:36:00Z">
        <w:r w:rsidRPr="006308D5" w:rsidDel="00A53612">
          <w:delText xml:space="preserve">KCPHD </w:delText>
        </w:r>
        <w:r w:rsidR="00B1729B" w:rsidRPr="006308D5" w:rsidDel="00A53612">
          <w:delText xml:space="preserve">staff will </w:delText>
        </w:r>
        <w:r w:rsidRPr="006308D5" w:rsidDel="00A53612">
          <w:delText>record</w:delText>
        </w:r>
        <w:r w:rsidR="00B1729B" w:rsidRPr="006308D5" w:rsidDel="00A53612">
          <w:delText xml:space="preserve"> the mitigation</w:delText>
        </w:r>
        <w:r w:rsidRPr="006308D5" w:rsidDel="00A53612">
          <w:delText xml:space="preserve"> certificate in </w:delText>
        </w:r>
        <w:r w:rsidR="00B1729B" w:rsidRPr="006308D5" w:rsidDel="00A53612">
          <w:delText xml:space="preserve">a </w:delText>
        </w:r>
        <w:r w:rsidRPr="006308D5" w:rsidDel="00A53612">
          <w:delText xml:space="preserve">database </w:delText>
        </w:r>
      </w:del>
      <w:del w:id="41" w:author="Erin Moore" w:date="2018-07-13T10:33:00Z">
        <w:r w:rsidRPr="006308D5" w:rsidDel="00A53612">
          <w:delText xml:space="preserve">and </w:delText>
        </w:r>
        <w:r w:rsidR="00B1729B" w:rsidRPr="006308D5" w:rsidDel="00A53612">
          <w:delText>set up</w:delText>
        </w:r>
        <w:r w:rsidRPr="006308D5" w:rsidDel="00A53612">
          <w:delText xml:space="preserve"> a metering account in</w:delText>
        </w:r>
        <w:r w:rsidR="00193B4C" w:rsidRPr="006308D5" w:rsidDel="00A53612">
          <w:delText xml:space="preserve"> </w:delText>
        </w:r>
        <w:r w:rsidR="00B1729B" w:rsidRPr="006308D5" w:rsidDel="00A53612">
          <w:delText xml:space="preserve">the </w:delText>
        </w:r>
        <w:r w:rsidR="00193B4C" w:rsidRPr="006308D5" w:rsidDel="00A53612">
          <w:delText>metering program software</w:delText>
        </w:r>
        <w:r w:rsidR="00CD46E1" w:rsidDel="00A53612">
          <w:delText xml:space="preserve"> as well as any accounts needed for billing of the annual metering fee.  </w:delText>
        </w:r>
      </w:del>
    </w:p>
    <w:p w:rsidR="00595429" w:rsidRPr="006308D5" w:rsidDel="00A53612" w:rsidRDefault="00595429" w:rsidP="00A53612">
      <w:pPr>
        <w:pStyle w:val="ListParagraph"/>
        <w:numPr>
          <w:ilvl w:val="0"/>
          <w:numId w:val="76"/>
        </w:numPr>
        <w:rPr>
          <w:del w:id="42" w:author="Erin Moore" w:date="2018-07-13T10:34:00Z"/>
        </w:rPr>
      </w:pPr>
      <w:del w:id="43" w:author="Erin Moore" w:date="2018-07-13T10:34:00Z">
        <w:r w:rsidDel="00A53612">
          <w:delText xml:space="preserve">KCPHD staff will record an appropriate conveyance instrument under which the applicant obtains an interest in a Trust Water Right </w:delText>
        </w:r>
        <w:r w:rsidRPr="006308D5" w:rsidDel="00A53612">
          <w:delText>with the Kittitas County Auditor’s office on the title record associated with the property parcel</w:delText>
        </w:r>
        <w:r w:rsidDel="00A53612">
          <w:delText>.</w:delText>
        </w:r>
      </w:del>
    </w:p>
    <w:p w:rsidR="00F806B3" w:rsidRPr="006308D5" w:rsidDel="00A53612" w:rsidRDefault="006D75E5" w:rsidP="003442DF">
      <w:pPr>
        <w:pStyle w:val="ListParagraph"/>
        <w:numPr>
          <w:ilvl w:val="0"/>
          <w:numId w:val="76"/>
        </w:numPr>
        <w:rPr>
          <w:del w:id="44" w:author="Erin Moore" w:date="2018-07-13T10:40:00Z"/>
        </w:rPr>
      </w:pPr>
      <w:del w:id="45" w:author="Erin Moore" w:date="2018-07-13T10:40:00Z">
        <w:r w:rsidRPr="006308D5" w:rsidDel="00A53612">
          <w:delText>The customer</w:delText>
        </w:r>
        <w:r w:rsidR="00F806B3" w:rsidRPr="006308D5" w:rsidDel="00A53612">
          <w:delText xml:space="preserve"> submits</w:delText>
        </w:r>
        <w:r w:rsidRPr="006308D5" w:rsidDel="00A53612">
          <w:delText xml:space="preserve"> an application for</w:delText>
        </w:r>
        <w:r w:rsidR="00B4188D" w:rsidRPr="006308D5" w:rsidDel="00A53612">
          <w:delText xml:space="preserve"> an Adequate Water Supply Determination</w:delText>
        </w:r>
        <w:r w:rsidRPr="006308D5" w:rsidDel="00A53612">
          <w:delText xml:space="preserve"> </w:delText>
        </w:r>
        <w:r w:rsidR="00B4188D" w:rsidRPr="006308D5" w:rsidDel="00A53612">
          <w:delText>(</w:delText>
        </w:r>
        <w:r w:rsidRPr="006308D5" w:rsidDel="00A53612">
          <w:delText>AWSD</w:delText>
        </w:r>
        <w:r w:rsidR="00B4188D" w:rsidRPr="006308D5" w:rsidDel="00A53612">
          <w:delText>)</w:delText>
        </w:r>
        <w:r w:rsidRPr="006308D5" w:rsidDel="00A53612">
          <w:delText xml:space="preserve"> with the mitigation certificate</w:delText>
        </w:r>
      </w:del>
      <w:del w:id="46" w:author="Erin Moore" w:date="2018-07-13T10:39:00Z">
        <w:r w:rsidRPr="006308D5" w:rsidDel="00A53612">
          <w:delText>,</w:delText>
        </w:r>
      </w:del>
      <w:del w:id="47" w:author="Erin Moore" w:date="2018-07-13T10:40:00Z">
        <w:r w:rsidRPr="006308D5" w:rsidDel="00A53612">
          <w:delText xml:space="preserve"> metering agreement</w:delText>
        </w:r>
      </w:del>
      <w:del w:id="48" w:author="Erin Moore" w:date="2018-07-13T10:39:00Z">
        <w:r w:rsidRPr="006308D5" w:rsidDel="00A53612">
          <w:delText>,</w:delText>
        </w:r>
        <w:r w:rsidR="00F806B3" w:rsidRPr="006308D5" w:rsidDel="00A53612">
          <w:delText xml:space="preserve"> proof of </w:delText>
        </w:r>
        <w:r w:rsidRPr="006308D5" w:rsidDel="00A53612">
          <w:delText>l</w:delText>
        </w:r>
        <w:r w:rsidR="0045749C" w:rsidRPr="006308D5" w:rsidDel="00A53612">
          <w:delText>egal recording</w:delText>
        </w:r>
        <w:r w:rsidRPr="006308D5" w:rsidDel="00A53612">
          <w:delText xml:space="preserve"> on the property deed, </w:delText>
        </w:r>
      </w:del>
      <w:del w:id="49" w:author="Erin Moore" w:date="2018-07-13T10:40:00Z">
        <w:r w:rsidRPr="006308D5" w:rsidDel="00A53612">
          <w:delText>and all other requirements associated with an AWSD to KCPHD.</w:delText>
        </w:r>
      </w:del>
    </w:p>
    <w:p w:rsidR="00F806B3" w:rsidRPr="006308D5" w:rsidDel="00A53612" w:rsidRDefault="00193B4C" w:rsidP="003442DF">
      <w:pPr>
        <w:pStyle w:val="ListParagraph"/>
        <w:numPr>
          <w:ilvl w:val="0"/>
          <w:numId w:val="76"/>
        </w:numPr>
        <w:rPr>
          <w:del w:id="50" w:author="Erin Moore" w:date="2018-07-13T10:40:00Z"/>
        </w:rPr>
      </w:pPr>
      <w:del w:id="51" w:author="Erin Moore" w:date="2018-07-13T10:40:00Z">
        <w:r w:rsidRPr="006308D5" w:rsidDel="00A53612">
          <w:delText xml:space="preserve">KCPHD </w:delText>
        </w:r>
        <w:r w:rsidR="006D75E5" w:rsidRPr="006308D5" w:rsidDel="00A53612">
          <w:delText>staff will issue an approved</w:delText>
        </w:r>
        <w:r w:rsidRPr="006308D5" w:rsidDel="00A53612">
          <w:delText xml:space="preserve"> AWSD to </w:delText>
        </w:r>
        <w:r w:rsidR="006D75E5" w:rsidRPr="006308D5" w:rsidDel="00A53612">
          <w:delText xml:space="preserve">the customer </w:delText>
        </w:r>
        <w:r w:rsidRPr="006308D5" w:rsidDel="00A53612">
          <w:delText>and verif</w:delText>
        </w:r>
        <w:r w:rsidR="006D75E5" w:rsidRPr="006308D5" w:rsidDel="00A53612">
          <w:delText>y that</w:delText>
        </w:r>
        <w:r w:rsidRPr="006308D5" w:rsidDel="00A53612">
          <w:delText xml:space="preserve"> </w:delText>
        </w:r>
        <w:r w:rsidR="006D75E5" w:rsidRPr="006308D5" w:rsidDel="00A53612">
          <w:delText xml:space="preserve">the </w:delText>
        </w:r>
        <w:r w:rsidRPr="006308D5" w:rsidDel="00A53612">
          <w:delText>customer</w:delText>
        </w:r>
        <w:r w:rsidR="00694F20" w:rsidRPr="006308D5" w:rsidDel="00A53612">
          <w:delText xml:space="preserve"> </w:delText>
        </w:r>
        <w:r w:rsidR="0010114F" w:rsidDel="00A53612">
          <w:delText>applies for</w:delText>
        </w:r>
        <w:r w:rsidR="0010114F" w:rsidRPr="006308D5" w:rsidDel="00A53612">
          <w:delText xml:space="preserve"> </w:delText>
        </w:r>
        <w:r w:rsidR="00694F20" w:rsidRPr="006308D5" w:rsidDel="00A53612">
          <w:delText>an active</w:delText>
        </w:r>
        <w:r w:rsidRPr="006308D5" w:rsidDel="00A53612">
          <w:delText xml:space="preserve"> building permit </w:delText>
        </w:r>
        <w:r w:rsidR="006D75E5" w:rsidRPr="006308D5" w:rsidDel="00A53612">
          <w:delText xml:space="preserve">within </w:delText>
        </w:r>
        <w:r w:rsidR="00694F20" w:rsidRPr="006308D5" w:rsidDel="00A53612">
          <w:delText>one year.</w:delText>
        </w:r>
      </w:del>
    </w:p>
    <w:p w:rsidR="003442DF" w:rsidRPr="006308D5" w:rsidRDefault="006D75E5" w:rsidP="003442DF">
      <w:pPr>
        <w:pStyle w:val="ListParagraph"/>
        <w:numPr>
          <w:ilvl w:val="0"/>
          <w:numId w:val="76"/>
        </w:numPr>
      </w:pPr>
      <w:r w:rsidRPr="006308D5">
        <w:t>T</w:t>
      </w:r>
      <w:r w:rsidR="00513FAC" w:rsidRPr="006308D5">
        <w:t xml:space="preserve">he </w:t>
      </w:r>
      <w:r w:rsidRPr="006308D5">
        <w:t xml:space="preserve">customer </w:t>
      </w:r>
      <w:del w:id="52" w:author="Erin Moore" w:date="2018-07-13T10:40:00Z">
        <w:r w:rsidRPr="006308D5" w:rsidDel="00A53612">
          <w:delText xml:space="preserve">purchases </w:delText>
        </w:r>
      </w:del>
      <w:ins w:id="53" w:author="Erin Moore" w:date="2018-07-13T10:40:00Z">
        <w:r w:rsidR="00A53612">
          <w:t>will obtain the meter and meter reader from KCPHD</w:t>
        </w:r>
        <w:r w:rsidR="00A53612" w:rsidRPr="006308D5">
          <w:t xml:space="preserve"> </w:t>
        </w:r>
      </w:ins>
      <w:r w:rsidRPr="006308D5">
        <w:t>and install</w:t>
      </w:r>
      <w:del w:id="54" w:author="Erin Moore" w:date="2018-07-13T10:41:00Z">
        <w:r w:rsidRPr="006308D5" w:rsidDel="00A53612">
          <w:delText>s</w:delText>
        </w:r>
      </w:del>
      <w:r w:rsidRPr="006308D5">
        <w:t xml:space="preserve"> all required </w:t>
      </w:r>
      <w:r w:rsidR="00513FAC" w:rsidRPr="006308D5">
        <w:t xml:space="preserve">metering equipment </w:t>
      </w:r>
      <w:r w:rsidRPr="006308D5">
        <w:t>according to required</w:t>
      </w:r>
      <w:r w:rsidR="00513FAC" w:rsidRPr="006308D5">
        <w:t xml:space="preserve"> specifications</w:t>
      </w:r>
      <w:r w:rsidRPr="006308D5">
        <w:t xml:space="preserve"> in Kittitas County Code </w:t>
      </w:r>
      <w:r w:rsidR="00513FAC" w:rsidRPr="006308D5">
        <w:t>and all manufacturer requirements</w:t>
      </w:r>
      <w:r w:rsidR="00C248CE" w:rsidRPr="006308D5">
        <w:t xml:space="preserve"> prior to the inspection.</w:t>
      </w:r>
    </w:p>
    <w:p w:rsidR="003B3FE7" w:rsidRPr="006308D5" w:rsidRDefault="00CD46E1" w:rsidP="003442DF">
      <w:pPr>
        <w:pStyle w:val="ListParagraph"/>
        <w:numPr>
          <w:ilvl w:val="0"/>
          <w:numId w:val="76"/>
        </w:numPr>
      </w:pPr>
      <w:r>
        <w:t>KCPHD staff</w:t>
      </w:r>
      <w:r w:rsidR="003B3FE7" w:rsidRPr="006308D5">
        <w:t xml:space="preserve"> will inspect and sign off on customer compliance with meter installation specifications according to county code </w:t>
      </w:r>
      <w:del w:id="55" w:author="Erin Moore" w:date="2018-07-13T10:42:00Z">
        <w:r w:rsidR="003B3FE7" w:rsidRPr="006308D5" w:rsidDel="00A53612">
          <w:delText xml:space="preserve">via the appropriate inspection form </w:delText>
        </w:r>
        <w:r w:rsidR="003B3FE7" w:rsidRPr="00975DD0" w:rsidDel="00A53612">
          <w:delText xml:space="preserve">(Appendix </w:delText>
        </w:r>
        <w:r w:rsidR="006308D5" w:rsidRPr="00975DD0" w:rsidDel="00A53612">
          <w:delText>C</w:delText>
        </w:r>
        <w:r w:rsidR="003B3FE7" w:rsidRPr="00975DD0" w:rsidDel="00A53612">
          <w:delText xml:space="preserve">.) </w:delText>
        </w:r>
      </w:del>
      <w:proofErr w:type="gramStart"/>
      <w:r w:rsidR="003B3FE7" w:rsidRPr="00975DD0">
        <w:t>The</w:t>
      </w:r>
      <w:proofErr w:type="gramEnd"/>
      <w:r w:rsidR="003B3FE7" w:rsidRPr="00975DD0">
        <w:t xml:space="preserve"> customer must ensure that water flow is functional at the time of inspection</w:t>
      </w:r>
      <w:r w:rsidR="003B3FE7" w:rsidRPr="006308D5">
        <w:t>.</w:t>
      </w:r>
      <w:r w:rsidR="00362E72" w:rsidRPr="006308D5">
        <w:t xml:space="preserve"> </w:t>
      </w:r>
    </w:p>
    <w:p w:rsidR="00ED6C34" w:rsidRPr="006308D5" w:rsidRDefault="00ED6C34" w:rsidP="003442DF">
      <w:pPr>
        <w:pStyle w:val="ListParagraph"/>
        <w:numPr>
          <w:ilvl w:val="0"/>
          <w:numId w:val="76"/>
        </w:numPr>
      </w:pPr>
      <w:r w:rsidRPr="006308D5">
        <w:t xml:space="preserve">If an additional inspection is needed, additional fees may apply. </w:t>
      </w:r>
    </w:p>
    <w:p w:rsidR="00B63AE7" w:rsidRPr="006308D5" w:rsidRDefault="003B3FE7" w:rsidP="003442DF">
      <w:pPr>
        <w:pStyle w:val="ListParagraph"/>
        <w:numPr>
          <w:ilvl w:val="0"/>
          <w:numId w:val="76"/>
        </w:numPr>
      </w:pPr>
      <w:r w:rsidRPr="006308D5">
        <w:t xml:space="preserve">Final Certificate of Occupancy will not be granted from Kittitas County Building </w:t>
      </w:r>
      <w:r w:rsidR="001B5635" w:rsidRPr="006308D5">
        <w:t xml:space="preserve">Department </w:t>
      </w:r>
      <w:r w:rsidRPr="006308D5">
        <w:t>until the installation and inspection process is complete and approved.</w:t>
      </w:r>
    </w:p>
    <w:p w:rsidR="006B27E2" w:rsidRPr="006308D5" w:rsidRDefault="006B27E2" w:rsidP="003442DF">
      <w:pPr>
        <w:pStyle w:val="ListParagraph"/>
      </w:pPr>
    </w:p>
    <w:p w:rsidR="00B63AE7" w:rsidRPr="006308D5" w:rsidRDefault="00B63AE7" w:rsidP="00B63AE7">
      <w:pPr>
        <w:rPr>
          <w:u w:val="single"/>
        </w:rPr>
      </w:pPr>
      <w:r w:rsidRPr="006308D5">
        <w:rPr>
          <w:u w:val="single"/>
        </w:rPr>
        <w:t xml:space="preserve">Mitigation and Metering Program Monitoring and Enforcement: </w:t>
      </w:r>
    </w:p>
    <w:p w:rsidR="003B3FE7" w:rsidRPr="006308D5" w:rsidRDefault="003B3FE7" w:rsidP="003B3FE7">
      <w:pPr>
        <w:pStyle w:val="ListParagraph"/>
        <w:numPr>
          <w:ilvl w:val="0"/>
          <w:numId w:val="78"/>
        </w:numPr>
      </w:pPr>
      <w:r w:rsidRPr="006308D5">
        <w:lastRenderedPageBreak/>
        <w:t xml:space="preserve">Reporting of </w:t>
      </w:r>
      <w:r w:rsidR="006B27E2" w:rsidRPr="006308D5">
        <w:t xml:space="preserve">mitigation and </w:t>
      </w:r>
      <w:r w:rsidRPr="006308D5">
        <w:t>metering data will be provided to the Washington State Department of Ecology</w:t>
      </w:r>
      <w:r w:rsidR="006B27E2" w:rsidRPr="006308D5">
        <w:t xml:space="preserve"> annually</w:t>
      </w:r>
      <w:r w:rsidRPr="006308D5">
        <w:t xml:space="preserve"> and the Water Transfer Working Group </w:t>
      </w:r>
      <w:r w:rsidR="006B27E2" w:rsidRPr="006308D5">
        <w:t>in April and October of each year.  Reporting will include the following:</w:t>
      </w:r>
    </w:p>
    <w:p w:rsidR="006B27E2" w:rsidRPr="006308D5" w:rsidRDefault="006B27E2" w:rsidP="000B4D12">
      <w:pPr>
        <w:pStyle w:val="ListParagraph"/>
        <w:numPr>
          <w:ilvl w:val="1"/>
          <w:numId w:val="78"/>
        </w:numPr>
      </w:pPr>
      <w:r w:rsidRPr="006308D5">
        <w:t>Information as to whether the rate and location of building permit applications are below, at, or above the projections used during the over the counter approval process; and</w:t>
      </w:r>
    </w:p>
    <w:p w:rsidR="006B27E2" w:rsidRPr="006308D5" w:rsidRDefault="006B27E2" w:rsidP="000B4D12">
      <w:pPr>
        <w:pStyle w:val="ListParagraph"/>
        <w:numPr>
          <w:ilvl w:val="1"/>
          <w:numId w:val="78"/>
        </w:numPr>
      </w:pPr>
      <w:r w:rsidRPr="006308D5">
        <w:t xml:space="preserve">The number of permits issued, </w:t>
      </w:r>
      <w:r w:rsidR="00240899">
        <w:t xml:space="preserve">GIS </w:t>
      </w:r>
      <w:r w:rsidRPr="006308D5">
        <w:t xml:space="preserve">maps of the </w:t>
      </w:r>
      <w:r w:rsidR="00240899">
        <w:t>permit locations by bank and sub basin</w:t>
      </w:r>
      <w:r w:rsidRPr="006308D5">
        <w:t>, comparisons of projections versus actual data, and a list of the certificate numbers authorized by the Kittitas County Water Bank program and the corresponding parcel to which each is attached.</w:t>
      </w:r>
    </w:p>
    <w:p w:rsidR="00B63AE7" w:rsidRPr="006308D5" w:rsidRDefault="00B63AE7" w:rsidP="003B3FE7">
      <w:pPr>
        <w:pStyle w:val="ListParagraph"/>
        <w:numPr>
          <w:ilvl w:val="0"/>
          <w:numId w:val="78"/>
        </w:numPr>
      </w:pPr>
      <w:r w:rsidRPr="006308D5">
        <w:t>During the required monitoring months, KCPHD staff will monitor metering data for both compliance with overall consumptive use of the water bank and daily individual usage.</w:t>
      </w:r>
    </w:p>
    <w:p w:rsidR="00CC1AF4" w:rsidRPr="006308D5" w:rsidRDefault="00B63AE7" w:rsidP="00CC1AF4">
      <w:pPr>
        <w:pStyle w:val="ListParagraph"/>
        <w:numPr>
          <w:ilvl w:val="0"/>
          <w:numId w:val="78"/>
        </w:numPr>
      </w:pPr>
      <w:r w:rsidRPr="006308D5">
        <w:t xml:space="preserve">Annually, KCPHD will monitor metering data for both compliance with overall consumptive use of the water bank and </w:t>
      </w:r>
      <w:r w:rsidR="006B27E2" w:rsidRPr="006308D5">
        <w:t>average annual withdrawals per well</w:t>
      </w:r>
      <w:r w:rsidRPr="006308D5">
        <w:t>.</w:t>
      </w:r>
    </w:p>
    <w:p w:rsidR="00B63AE7" w:rsidRPr="006308D5" w:rsidRDefault="00B63AE7" w:rsidP="003B3FE7">
      <w:pPr>
        <w:pStyle w:val="ListParagraph"/>
        <w:numPr>
          <w:ilvl w:val="0"/>
          <w:numId w:val="78"/>
        </w:numPr>
      </w:pPr>
      <w:r w:rsidRPr="006308D5">
        <w:t>In the case that individual well usage exceeds</w:t>
      </w:r>
      <w:r w:rsidR="0074350C" w:rsidRPr="006308D5">
        <w:t xml:space="preserve"> the</w:t>
      </w:r>
      <w:r w:rsidRPr="006308D5">
        <w:t xml:space="preserve"> established </w:t>
      </w:r>
      <w:r w:rsidRPr="006308D5">
        <w:rPr>
          <w:i/>
        </w:rPr>
        <w:t>daily maximum</w:t>
      </w:r>
      <w:r w:rsidR="0074350C" w:rsidRPr="006308D5">
        <w:t xml:space="preserve">, </w:t>
      </w:r>
      <w:r w:rsidRPr="006308D5">
        <w:t>the follow</w:t>
      </w:r>
      <w:r w:rsidR="0074350C" w:rsidRPr="006308D5">
        <w:t>ing</w:t>
      </w:r>
      <w:r w:rsidRPr="006308D5">
        <w:t xml:space="preserve"> actions will be </w:t>
      </w:r>
      <w:r w:rsidR="0074350C" w:rsidRPr="006308D5">
        <w:t>taken by KCPHD staff</w:t>
      </w:r>
      <w:r w:rsidR="00362E72" w:rsidRPr="006308D5">
        <w:t xml:space="preserve"> at the time of scheduled monitoring</w:t>
      </w:r>
      <w:r w:rsidRPr="006308D5">
        <w:t>:</w:t>
      </w:r>
    </w:p>
    <w:p w:rsidR="006B4FBC" w:rsidRPr="006308D5" w:rsidRDefault="006B4FBC" w:rsidP="006B4FBC">
      <w:pPr>
        <w:pStyle w:val="ListParagraph"/>
        <w:ind w:left="1080"/>
      </w:pPr>
    </w:p>
    <w:tbl>
      <w:tblPr>
        <w:tblStyle w:val="TableGrid"/>
        <w:tblW w:w="8414" w:type="dxa"/>
        <w:jc w:val="center"/>
        <w:tblInd w:w="-938" w:type="dxa"/>
        <w:tblLook w:val="04A0" w:firstRow="1" w:lastRow="0" w:firstColumn="1" w:lastColumn="0" w:noHBand="0" w:noVBand="1"/>
      </w:tblPr>
      <w:tblGrid>
        <w:gridCol w:w="4027"/>
        <w:gridCol w:w="4387"/>
      </w:tblGrid>
      <w:tr w:rsidR="006308D5" w:rsidRPr="006308D5" w:rsidTr="00D765C6">
        <w:trPr>
          <w:jc w:val="center"/>
        </w:trPr>
        <w:tc>
          <w:tcPr>
            <w:tcW w:w="4027" w:type="dxa"/>
          </w:tcPr>
          <w:p w:rsidR="00884A21" w:rsidRPr="006308D5" w:rsidRDefault="00884A21" w:rsidP="007B29EE">
            <w:pPr>
              <w:pStyle w:val="ListParagraph"/>
              <w:ind w:left="0"/>
              <w:rPr>
                <w:b/>
              </w:rPr>
            </w:pPr>
            <w:r w:rsidRPr="006308D5">
              <w:rPr>
                <w:b/>
              </w:rPr>
              <w:t xml:space="preserve">Excess </w:t>
            </w:r>
            <w:r w:rsidR="006B5D75" w:rsidRPr="006308D5">
              <w:rPr>
                <w:b/>
              </w:rPr>
              <w:t xml:space="preserve">Daily Maximum </w:t>
            </w:r>
            <w:r w:rsidRPr="006308D5">
              <w:rPr>
                <w:b/>
              </w:rPr>
              <w:t>Usage</w:t>
            </w:r>
          </w:p>
        </w:tc>
        <w:tc>
          <w:tcPr>
            <w:tcW w:w="4387" w:type="dxa"/>
          </w:tcPr>
          <w:p w:rsidR="00884A21" w:rsidRPr="006308D5" w:rsidRDefault="00884A21" w:rsidP="007B29EE">
            <w:pPr>
              <w:pStyle w:val="ListParagraph"/>
              <w:ind w:left="0"/>
              <w:rPr>
                <w:b/>
              </w:rPr>
            </w:pPr>
            <w:r w:rsidRPr="006308D5">
              <w:rPr>
                <w:b/>
              </w:rPr>
              <w:t xml:space="preserve">Compliance Action </w:t>
            </w:r>
          </w:p>
        </w:tc>
      </w:tr>
      <w:tr w:rsidR="006308D5" w:rsidRPr="006308D5" w:rsidDel="00B34818" w:rsidTr="00D765C6">
        <w:trPr>
          <w:jc w:val="center"/>
          <w:del w:id="56" w:author="Robin Read" w:date="2018-07-13T15:12:00Z"/>
        </w:trPr>
        <w:tc>
          <w:tcPr>
            <w:tcW w:w="4027" w:type="dxa"/>
          </w:tcPr>
          <w:p w:rsidR="00884A21" w:rsidRPr="006308D5" w:rsidDel="00B34818" w:rsidRDefault="00884A21" w:rsidP="00884A21">
            <w:pPr>
              <w:pStyle w:val="ListParagraph"/>
              <w:ind w:left="0"/>
              <w:rPr>
                <w:del w:id="57" w:author="Robin Read" w:date="2018-07-13T15:12:00Z"/>
              </w:rPr>
            </w:pPr>
            <w:del w:id="58" w:author="Robin Read" w:date="2018-07-13T15:12:00Z">
              <w:r w:rsidRPr="006308D5" w:rsidDel="00B34818">
                <w:delText>Any one day of excess usage during a monitoring period</w:delText>
              </w:r>
            </w:del>
          </w:p>
        </w:tc>
        <w:tc>
          <w:tcPr>
            <w:tcW w:w="4387" w:type="dxa"/>
          </w:tcPr>
          <w:p w:rsidR="00884A21" w:rsidRPr="006308D5" w:rsidDel="00B34818" w:rsidRDefault="00884A21" w:rsidP="0008158C">
            <w:pPr>
              <w:pStyle w:val="ListParagraph"/>
              <w:ind w:left="0"/>
              <w:rPr>
                <w:del w:id="59" w:author="Robin Read" w:date="2018-07-13T15:12:00Z"/>
              </w:rPr>
            </w:pPr>
            <w:del w:id="60" w:author="Robin Read" w:date="2018-07-13T15:12:00Z">
              <w:r w:rsidRPr="006308D5" w:rsidDel="00B34818">
                <w:delText>Account flagged internally for future monitoring</w:delText>
              </w:r>
            </w:del>
          </w:p>
        </w:tc>
      </w:tr>
      <w:tr w:rsidR="006308D5" w:rsidRPr="006308D5" w:rsidTr="00D765C6">
        <w:trPr>
          <w:jc w:val="center"/>
        </w:trPr>
        <w:tc>
          <w:tcPr>
            <w:tcW w:w="4027" w:type="dxa"/>
          </w:tcPr>
          <w:p w:rsidR="00884A21" w:rsidRPr="006308D5" w:rsidRDefault="006B27E2" w:rsidP="00884A21">
            <w:pPr>
              <w:pStyle w:val="ListParagraph"/>
              <w:ind w:left="0"/>
            </w:pPr>
            <w:del w:id="61" w:author="Robin Read" w:date="2018-07-13T15:12:00Z">
              <w:r w:rsidRPr="006308D5" w:rsidDel="00B34818">
                <w:delText xml:space="preserve">Two </w:delText>
              </w:r>
            </w:del>
            <w:ins w:id="62" w:author="Robin Read" w:date="2018-07-13T15:12:00Z">
              <w:r w:rsidR="00B34818">
                <w:t>Five</w:t>
              </w:r>
              <w:r w:rsidR="00B34818" w:rsidRPr="006308D5">
                <w:t xml:space="preserve"> </w:t>
              </w:r>
            </w:ins>
            <w:r w:rsidR="00884A21" w:rsidRPr="006308D5">
              <w:t>days or more of excess usage during one monitoring period</w:t>
            </w:r>
          </w:p>
        </w:tc>
        <w:tc>
          <w:tcPr>
            <w:tcW w:w="4387" w:type="dxa"/>
          </w:tcPr>
          <w:p w:rsidR="00884A21" w:rsidRPr="00891E25" w:rsidRDefault="00365750" w:rsidP="00365750">
            <w:pPr>
              <w:pStyle w:val="ListParagraph"/>
              <w:ind w:left="0"/>
            </w:pPr>
            <w:ins w:id="63" w:author="Erin Moore" w:date="2018-07-13T10:43:00Z">
              <w:r w:rsidRPr="006308D5">
                <w:t>Account flagged internally for future monitoring</w:t>
              </w:r>
              <w:r w:rsidRPr="00891E25">
                <w:t xml:space="preserve"> </w:t>
              </w:r>
            </w:ins>
            <w:del w:id="64" w:author="Erin Moore" w:date="2018-07-13T10:44:00Z">
              <w:r w:rsidR="00884A21" w:rsidRPr="00891E25" w:rsidDel="00365750">
                <w:delText xml:space="preserve">Letter to customer notifying them of usage limitations </w:delText>
              </w:r>
              <w:r w:rsidR="006308D5" w:rsidRPr="00891E25" w:rsidDel="00365750">
                <w:delText>(Appendix D</w:delText>
              </w:r>
              <w:r w:rsidR="00884A21" w:rsidRPr="00891E25" w:rsidDel="00365750">
                <w:delText>)</w:delText>
              </w:r>
            </w:del>
          </w:p>
        </w:tc>
      </w:tr>
      <w:tr w:rsidR="006308D5" w:rsidRPr="006308D5" w:rsidTr="00D765C6">
        <w:trPr>
          <w:jc w:val="center"/>
        </w:trPr>
        <w:tc>
          <w:tcPr>
            <w:tcW w:w="4027" w:type="dxa"/>
          </w:tcPr>
          <w:p w:rsidR="00884A21" w:rsidRPr="006308D5" w:rsidRDefault="00884A21" w:rsidP="00B34818">
            <w:pPr>
              <w:pStyle w:val="ListParagraph"/>
              <w:ind w:left="0"/>
            </w:pPr>
            <w:r w:rsidRPr="006308D5">
              <w:t xml:space="preserve">Second repeat of </w:t>
            </w:r>
            <w:r w:rsidR="006B5D75" w:rsidRPr="006308D5">
              <w:t xml:space="preserve">at least </w:t>
            </w:r>
            <w:del w:id="65" w:author="Robin Read" w:date="2018-07-13T15:12:00Z">
              <w:r w:rsidR="006B27E2" w:rsidRPr="006308D5" w:rsidDel="00B34818">
                <w:delText xml:space="preserve">two </w:delText>
              </w:r>
            </w:del>
            <w:ins w:id="66" w:author="Robin Read" w:date="2018-07-13T15:12:00Z">
              <w:r w:rsidR="00B34818">
                <w:t>five</w:t>
              </w:r>
              <w:r w:rsidR="00B34818" w:rsidRPr="006308D5">
                <w:t xml:space="preserve"> </w:t>
              </w:r>
            </w:ins>
            <w:r w:rsidRPr="006308D5">
              <w:t>days of excess usage during one monitoring period within one year</w:t>
            </w:r>
            <w:r w:rsidR="006B5D75" w:rsidRPr="006308D5">
              <w:t xml:space="preserve"> or less</w:t>
            </w:r>
          </w:p>
        </w:tc>
        <w:tc>
          <w:tcPr>
            <w:tcW w:w="4387" w:type="dxa"/>
          </w:tcPr>
          <w:p w:rsidR="00884A21" w:rsidRPr="00891E25" w:rsidRDefault="00365750" w:rsidP="00B34818">
            <w:pPr>
              <w:pStyle w:val="ListParagraph"/>
              <w:ind w:left="0"/>
            </w:pPr>
            <w:ins w:id="67" w:author="Erin Moore" w:date="2018-07-13T10:44:00Z">
              <w:del w:id="68" w:author="Robin Read" w:date="2018-07-13T15:13:00Z">
                <w:r w:rsidRPr="00891E25" w:rsidDel="00B34818">
                  <w:delText>Letter</w:delText>
                </w:r>
              </w:del>
            </w:ins>
            <w:ins w:id="69" w:author="Robin Read" w:date="2018-07-13T15:13:00Z">
              <w:r w:rsidR="00B34818">
                <w:t>Notification</w:t>
              </w:r>
            </w:ins>
            <w:ins w:id="70" w:author="Erin Moore" w:date="2018-07-13T10:44:00Z">
              <w:r w:rsidRPr="00891E25">
                <w:t xml:space="preserve"> to customer </w:t>
              </w:r>
              <w:del w:id="71" w:author="Robin Read" w:date="2018-07-13T15:13:00Z">
                <w:r w:rsidRPr="00891E25" w:rsidDel="00B34818">
                  <w:delText xml:space="preserve">notifying them </w:delText>
                </w:r>
              </w:del>
              <w:r w:rsidRPr="00891E25">
                <w:t>of usage limitations (Appendix D)</w:t>
              </w:r>
            </w:ins>
            <w:ins w:id="72" w:author="Erin Moore" w:date="2018-07-13T10:45:00Z">
              <w:del w:id="73" w:author="Robin Read" w:date="2018-07-13T15:13:00Z">
                <w:r w:rsidDel="00B34818">
                  <w:delText xml:space="preserve"> </w:delText>
                </w:r>
              </w:del>
            </w:ins>
            <w:ins w:id="74" w:author="Robin Read" w:date="2018-07-13T15:13:00Z">
              <w:r w:rsidR="00B34818">
                <w:t xml:space="preserve"> by mail, email, </w:t>
              </w:r>
            </w:ins>
            <w:ins w:id="75" w:author="Erin Moore" w:date="2018-07-13T10:45:00Z">
              <w:del w:id="76" w:author="Robin Read" w:date="2018-07-13T15:13:00Z">
                <w:r w:rsidDel="00B34818">
                  <w:delText>,</w:delText>
                </w:r>
              </w:del>
            </w:ins>
            <w:del w:id="77" w:author="Erin Moore" w:date="2018-07-13T10:45:00Z">
              <w:r w:rsidR="00884A21" w:rsidRPr="00891E25" w:rsidDel="00365750">
                <w:delText>D</w:delText>
              </w:r>
            </w:del>
            <w:ins w:id="78" w:author="Erin Moore" w:date="2018-07-13T10:45:00Z">
              <w:del w:id="79" w:author="Robin Read" w:date="2018-07-13T15:13:00Z">
                <w:r w:rsidDel="00B34818">
                  <w:delText>d</w:delText>
                </w:r>
              </w:del>
            </w:ins>
            <w:del w:id="80" w:author="Robin Read" w:date="2018-07-13T15:13:00Z">
              <w:r w:rsidR="00884A21" w:rsidRPr="00891E25" w:rsidDel="00B34818">
                <w:delText>irect</w:delText>
              </w:r>
            </w:del>
            <w:r w:rsidR="00884A21" w:rsidRPr="00891E25">
              <w:t xml:space="preserve"> phone or face to face contact with customer to identify</w:t>
            </w:r>
            <w:r w:rsidR="00CC1AF4">
              <w:t xml:space="preserve"> extenuating circumstances or</w:t>
            </w:r>
            <w:r w:rsidR="00884A21" w:rsidRPr="00891E25">
              <w:t xml:space="preserve"> any potential issues that can be remedied and seek voluntary compliance</w:t>
            </w:r>
          </w:p>
        </w:tc>
      </w:tr>
      <w:tr w:rsidR="006308D5" w:rsidRPr="006308D5" w:rsidTr="00D765C6">
        <w:trPr>
          <w:jc w:val="center"/>
        </w:trPr>
        <w:tc>
          <w:tcPr>
            <w:tcW w:w="4027" w:type="dxa"/>
          </w:tcPr>
          <w:p w:rsidR="00884A21" w:rsidRPr="006308D5" w:rsidDel="00884A21" w:rsidRDefault="00884A21" w:rsidP="00B34818">
            <w:pPr>
              <w:pStyle w:val="ListParagraph"/>
              <w:ind w:left="0"/>
            </w:pPr>
            <w:r w:rsidRPr="006308D5">
              <w:t xml:space="preserve">Third repeat of </w:t>
            </w:r>
            <w:r w:rsidR="006B5D75" w:rsidRPr="006308D5">
              <w:t xml:space="preserve">at least </w:t>
            </w:r>
            <w:del w:id="81" w:author="Robin Read" w:date="2018-07-13T15:12:00Z">
              <w:r w:rsidR="006B27E2" w:rsidRPr="006308D5" w:rsidDel="00B34818">
                <w:delText xml:space="preserve">two </w:delText>
              </w:r>
            </w:del>
            <w:ins w:id="82" w:author="Robin Read" w:date="2018-07-13T15:12:00Z">
              <w:r w:rsidR="00B34818">
                <w:t>five</w:t>
              </w:r>
              <w:r w:rsidR="00B34818" w:rsidRPr="006308D5">
                <w:t xml:space="preserve"> </w:t>
              </w:r>
            </w:ins>
            <w:r w:rsidRPr="006308D5">
              <w:t xml:space="preserve">days of excess usage during one monitoring period within </w:t>
            </w:r>
            <w:r w:rsidR="00B62CEC" w:rsidRPr="006308D5">
              <w:t xml:space="preserve">one </w:t>
            </w:r>
            <w:r w:rsidRPr="006308D5">
              <w:t>year</w:t>
            </w:r>
            <w:r w:rsidR="006B5D75" w:rsidRPr="006308D5">
              <w:t xml:space="preserve"> or less</w:t>
            </w:r>
          </w:p>
        </w:tc>
        <w:tc>
          <w:tcPr>
            <w:tcW w:w="4387" w:type="dxa"/>
          </w:tcPr>
          <w:p w:rsidR="00884A21" w:rsidRPr="00891E25" w:rsidDel="00884A21" w:rsidRDefault="00B62CEC" w:rsidP="007B29EE">
            <w:pPr>
              <w:pStyle w:val="ListParagraph"/>
              <w:ind w:left="0"/>
            </w:pPr>
            <w:r w:rsidRPr="00891E25">
              <w:t>Order to correct violation per Kittitas County Code</w:t>
            </w:r>
            <w:r w:rsidR="006B5D75" w:rsidRPr="00891E25">
              <w:t xml:space="preserve"> </w:t>
            </w:r>
            <w:r w:rsidR="006308D5" w:rsidRPr="00891E25">
              <w:t>(Appendix E</w:t>
            </w:r>
            <w:r w:rsidR="006B5D75" w:rsidRPr="00891E25">
              <w:t>)</w:t>
            </w:r>
          </w:p>
        </w:tc>
      </w:tr>
      <w:tr w:rsidR="006308D5" w:rsidRPr="006308D5" w:rsidTr="00D765C6">
        <w:trPr>
          <w:jc w:val="center"/>
        </w:trPr>
        <w:tc>
          <w:tcPr>
            <w:tcW w:w="4027" w:type="dxa"/>
          </w:tcPr>
          <w:p w:rsidR="006B5D75" w:rsidRPr="006308D5" w:rsidRDefault="006B5D75" w:rsidP="00B34818">
            <w:pPr>
              <w:pStyle w:val="ListParagraph"/>
              <w:ind w:left="0"/>
            </w:pPr>
            <w:r w:rsidRPr="006308D5">
              <w:t xml:space="preserve">Fourth repeat of at least </w:t>
            </w:r>
            <w:del w:id="83" w:author="Robin Read" w:date="2018-07-13T15:12:00Z">
              <w:r w:rsidR="006B27E2" w:rsidRPr="006308D5" w:rsidDel="00B34818">
                <w:delText xml:space="preserve">two </w:delText>
              </w:r>
            </w:del>
            <w:ins w:id="84" w:author="Robin Read" w:date="2018-07-13T15:12:00Z">
              <w:r w:rsidR="00B34818">
                <w:t>five</w:t>
              </w:r>
              <w:r w:rsidR="00B34818" w:rsidRPr="006308D5">
                <w:t xml:space="preserve"> </w:t>
              </w:r>
            </w:ins>
            <w:r w:rsidRPr="006308D5">
              <w:t xml:space="preserve">days of excess usage during one monitoring period within </w:t>
            </w:r>
            <w:r w:rsidR="00B62CEC" w:rsidRPr="006308D5">
              <w:t xml:space="preserve">one </w:t>
            </w:r>
            <w:r w:rsidRPr="006308D5">
              <w:t>year or less</w:t>
            </w:r>
          </w:p>
        </w:tc>
        <w:tc>
          <w:tcPr>
            <w:tcW w:w="4387" w:type="dxa"/>
          </w:tcPr>
          <w:p w:rsidR="006B5D75" w:rsidRPr="006308D5" w:rsidRDefault="00B62CEC" w:rsidP="007B29EE">
            <w:pPr>
              <w:pStyle w:val="ListParagraph"/>
              <w:ind w:left="0"/>
            </w:pPr>
            <w:r w:rsidRPr="006308D5">
              <w:t>Notice of Violation and Abatement or Notice of Infraction per Kittitas County Code</w:t>
            </w:r>
          </w:p>
        </w:tc>
      </w:tr>
    </w:tbl>
    <w:p w:rsidR="006B5D75" w:rsidRPr="006308D5" w:rsidRDefault="006B5D75" w:rsidP="000E178A">
      <w:pPr>
        <w:pStyle w:val="ListParagraph"/>
        <w:numPr>
          <w:ilvl w:val="0"/>
          <w:numId w:val="78"/>
        </w:numPr>
        <w:spacing w:before="240"/>
      </w:pPr>
      <w:r w:rsidRPr="006308D5">
        <w:t xml:space="preserve">In the case that individual well usage exceeds the established </w:t>
      </w:r>
      <w:r w:rsidRPr="006308D5">
        <w:rPr>
          <w:i/>
        </w:rPr>
        <w:t>annual average maximum</w:t>
      </w:r>
      <w:r w:rsidRPr="006308D5">
        <w:t>, the following actions will be taken by KCPHD staff:</w:t>
      </w:r>
    </w:p>
    <w:tbl>
      <w:tblPr>
        <w:tblStyle w:val="TableGrid"/>
        <w:tblpPr w:leftFromText="180" w:rightFromText="180" w:vertAnchor="text" w:horzAnchor="margin" w:tblpXSpec="center" w:tblpY="172"/>
        <w:tblW w:w="8478" w:type="dxa"/>
        <w:tblLook w:val="04A0" w:firstRow="1" w:lastRow="0" w:firstColumn="1" w:lastColumn="0" w:noHBand="0" w:noVBand="1"/>
      </w:tblPr>
      <w:tblGrid>
        <w:gridCol w:w="4014"/>
        <w:gridCol w:w="4464"/>
      </w:tblGrid>
      <w:tr w:rsidR="006308D5" w:rsidRPr="006308D5" w:rsidTr="00D765C6">
        <w:tc>
          <w:tcPr>
            <w:tcW w:w="4014" w:type="dxa"/>
          </w:tcPr>
          <w:p w:rsidR="001379FB" w:rsidRPr="006308D5" w:rsidRDefault="001379FB" w:rsidP="001379FB">
            <w:pPr>
              <w:pStyle w:val="ListParagraph"/>
              <w:ind w:left="0"/>
              <w:rPr>
                <w:b/>
              </w:rPr>
            </w:pPr>
            <w:r w:rsidRPr="006308D5">
              <w:rPr>
                <w:b/>
              </w:rPr>
              <w:t>Excess Annual Average Usage</w:t>
            </w:r>
          </w:p>
        </w:tc>
        <w:tc>
          <w:tcPr>
            <w:tcW w:w="4464" w:type="dxa"/>
          </w:tcPr>
          <w:p w:rsidR="001379FB" w:rsidRPr="006308D5" w:rsidRDefault="001379FB" w:rsidP="001379FB">
            <w:pPr>
              <w:pStyle w:val="ListParagraph"/>
              <w:ind w:left="0"/>
              <w:rPr>
                <w:b/>
              </w:rPr>
            </w:pPr>
            <w:r w:rsidRPr="006308D5">
              <w:rPr>
                <w:b/>
              </w:rPr>
              <w:t xml:space="preserve">Compliance Action </w:t>
            </w:r>
          </w:p>
        </w:tc>
      </w:tr>
      <w:tr w:rsidR="00B34818" w:rsidRPr="00891E25" w:rsidTr="00D765C6">
        <w:tc>
          <w:tcPr>
            <w:tcW w:w="4014" w:type="dxa"/>
          </w:tcPr>
          <w:p w:rsidR="00B34818" w:rsidRPr="00891E25" w:rsidRDefault="00B34818" w:rsidP="001379FB">
            <w:pPr>
              <w:pStyle w:val="ListParagraph"/>
              <w:ind w:left="0"/>
            </w:pPr>
            <w:r w:rsidRPr="00891E25">
              <w:t>Any one year of excess usage</w:t>
            </w:r>
          </w:p>
        </w:tc>
        <w:tc>
          <w:tcPr>
            <w:tcW w:w="4464" w:type="dxa"/>
          </w:tcPr>
          <w:p w:rsidR="00B34818" w:rsidRPr="00891E25" w:rsidRDefault="00B34818" w:rsidP="001379FB">
            <w:pPr>
              <w:pStyle w:val="ListParagraph"/>
              <w:ind w:left="0"/>
            </w:pPr>
            <w:ins w:id="85" w:author="Robin Read" w:date="2018-07-13T15:14:00Z">
              <w:r>
                <w:t>Notification</w:t>
              </w:r>
              <w:r w:rsidRPr="00891E25">
                <w:t xml:space="preserve"> to customer of usage limitations (Appendix D)</w:t>
              </w:r>
              <w:r>
                <w:t xml:space="preserve"> by mail, email, </w:t>
              </w:r>
              <w:r w:rsidRPr="00891E25">
                <w:t xml:space="preserve"> phone or face to face contact with customer to identify</w:t>
              </w:r>
              <w:r>
                <w:t xml:space="preserve"> extenuating circumstances or</w:t>
              </w:r>
              <w:r w:rsidRPr="00891E25">
                <w:t xml:space="preserve"> any potential issues that can be remedied </w:t>
              </w:r>
              <w:r w:rsidRPr="00891E25">
                <w:lastRenderedPageBreak/>
                <w:t>and seek voluntary compliance</w:t>
              </w:r>
            </w:ins>
            <w:del w:id="86" w:author="Robin Read" w:date="2018-07-13T15:14:00Z">
              <w:r w:rsidRPr="00891E25" w:rsidDel="009901D6">
                <w:delText xml:space="preserve">Letter to customer notifying them of usage limitations (Appendix D) and direct phone or face to face contact with customer to identify </w:delText>
              </w:r>
              <w:r w:rsidDel="009901D6">
                <w:delText xml:space="preserve">extenuating circumstances or </w:delText>
              </w:r>
              <w:r w:rsidRPr="00891E25" w:rsidDel="009901D6">
                <w:delText>any potential issues that can be remedied and seek voluntary compliance</w:delText>
              </w:r>
            </w:del>
          </w:p>
        </w:tc>
      </w:tr>
      <w:tr w:rsidR="006308D5" w:rsidRPr="00891E25" w:rsidTr="00D765C6">
        <w:tc>
          <w:tcPr>
            <w:tcW w:w="4014" w:type="dxa"/>
          </w:tcPr>
          <w:p w:rsidR="00B62CEC" w:rsidRPr="00891E25" w:rsidRDefault="00B62CEC" w:rsidP="001379FB">
            <w:pPr>
              <w:pStyle w:val="ListParagraph"/>
              <w:ind w:left="0"/>
            </w:pPr>
            <w:r w:rsidRPr="00891E25">
              <w:lastRenderedPageBreak/>
              <w:t>Any two years of excess usage within a five year period</w:t>
            </w:r>
          </w:p>
        </w:tc>
        <w:tc>
          <w:tcPr>
            <w:tcW w:w="4464" w:type="dxa"/>
          </w:tcPr>
          <w:p w:rsidR="00B62CEC" w:rsidRPr="00891E25" w:rsidRDefault="00B62CEC" w:rsidP="001379FB">
            <w:pPr>
              <w:pStyle w:val="ListParagraph"/>
              <w:ind w:left="0"/>
            </w:pPr>
            <w:r w:rsidRPr="00891E25">
              <w:t xml:space="preserve">Order to correct violation per Kittitas County Code </w:t>
            </w:r>
            <w:r w:rsidR="006308D5" w:rsidRPr="00891E25">
              <w:t>(Appendix E</w:t>
            </w:r>
            <w:r w:rsidRPr="00891E25">
              <w:t>)</w:t>
            </w:r>
          </w:p>
        </w:tc>
      </w:tr>
      <w:tr w:rsidR="006308D5" w:rsidRPr="00891E25" w:rsidTr="00D765C6">
        <w:tc>
          <w:tcPr>
            <w:tcW w:w="4014" w:type="dxa"/>
          </w:tcPr>
          <w:p w:rsidR="00B62CEC" w:rsidRPr="00891E25" w:rsidRDefault="00B62CEC" w:rsidP="001379FB">
            <w:pPr>
              <w:pStyle w:val="ListParagraph"/>
              <w:ind w:left="0"/>
            </w:pPr>
            <w:r w:rsidRPr="00891E25">
              <w:t>Any three years or more of excess usage within a five year period</w:t>
            </w:r>
          </w:p>
        </w:tc>
        <w:tc>
          <w:tcPr>
            <w:tcW w:w="4464" w:type="dxa"/>
          </w:tcPr>
          <w:p w:rsidR="00B62CEC" w:rsidRPr="00891E25" w:rsidRDefault="00B62CEC" w:rsidP="00D765C6">
            <w:pPr>
              <w:pStyle w:val="ListParagraph"/>
              <w:ind w:left="0"/>
            </w:pPr>
            <w:r w:rsidRPr="00891E25">
              <w:t>Notice of Violation and Abatement or Notice of Infraction per Kittitas County Code</w:t>
            </w:r>
          </w:p>
        </w:tc>
      </w:tr>
    </w:tbl>
    <w:p w:rsidR="001379FB" w:rsidRPr="00891E25" w:rsidRDefault="001379FB" w:rsidP="003442DF"/>
    <w:p w:rsidR="006B5D75" w:rsidRPr="00891E25" w:rsidRDefault="001379FB" w:rsidP="00D765C6">
      <w:pPr>
        <w:pStyle w:val="ListParagraph"/>
        <w:numPr>
          <w:ilvl w:val="0"/>
          <w:numId w:val="78"/>
        </w:numPr>
        <w:spacing w:before="120"/>
      </w:pPr>
      <w:r w:rsidRPr="00891E25">
        <w:t>In the case that</w:t>
      </w:r>
      <w:r w:rsidR="006B5D75" w:rsidRPr="00891E25">
        <w:t xml:space="preserve"> that </w:t>
      </w:r>
      <w:r w:rsidRPr="00891E25">
        <w:t xml:space="preserve">the limitation on </w:t>
      </w:r>
      <w:r w:rsidR="006B5D75" w:rsidRPr="00891E25">
        <w:t xml:space="preserve">square footage of lawn or garden </w:t>
      </w:r>
      <w:r w:rsidRPr="00891E25">
        <w:t>(</w:t>
      </w:r>
      <w:r w:rsidR="006B5D75" w:rsidRPr="00891E25">
        <w:t>Package B</w:t>
      </w:r>
      <w:r w:rsidRPr="00891E25">
        <w:t xml:space="preserve"> only)</w:t>
      </w:r>
      <w:r w:rsidR="006B5D75" w:rsidRPr="00891E25">
        <w:t xml:space="preserve"> is exceeded, the following </w:t>
      </w:r>
      <w:r w:rsidRPr="00891E25">
        <w:t>compliance actions will be taken by KCPHD staff</w:t>
      </w:r>
      <w:r w:rsidR="006B5D75" w:rsidRPr="00891E25">
        <w:t>:</w:t>
      </w:r>
    </w:p>
    <w:tbl>
      <w:tblPr>
        <w:tblStyle w:val="TableGrid"/>
        <w:tblpPr w:leftFromText="180" w:rightFromText="180" w:vertAnchor="text" w:horzAnchor="margin" w:tblpXSpec="center" w:tblpY="172"/>
        <w:tblW w:w="8478" w:type="dxa"/>
        <w:tblLook w:val="04A0" w:firstRow="1" w:lastRow="0" w:firstColumn="1" w:lastColumn="0" w:noHBand="0" w:noVBand="1"/>
      </w:tblPr>
      <w:tblGrid>
        <w:gridCol w:w="4104"/>
        <w:gridCol w:w="4374"/>
      </w:tblGrid>
      <w:tr w:rsidR="006308D5" w:rsidRPr="00891E25" w:rsidTr="00D765C6">
        <w:tc>
          <w:tcPr>
            <w:tcW w:w="4104" w:type="dxa"/>
          </w:tcPr>
          <w:p w:rsidR="001379FB" w:rsidRPr="00891E25" w:rsidRDefault="001379FB" w:rsidP="001379FB">
            <w:pPr>
              <w:pStyle w:val="ListParagraph"/>
              <w:ind w:left="0"/>
              <w:rPr>
                <w:b/>
              </w:rPr>
            </w:pPr>
            <w:r w:rsidRPr="00891E25">
              <w:rPr>
                <w:b/>
              </w:rPr>
              <w:t>Excess Lawn/Garden Usage</w:t>
            </w:r>
          </w:p>
        </w:tc>
        <w:tc>
          <w:tcPr>
            <w:tcW w:w="4374" w:type="dxa"/>
          </w:tcPr>
          <w:p w:rsidR="001379FB" w:rsidRPr="00891E25" w:rsidRDefault="001379FB" w:rsidP="00A95285">
            <w:pPr>
              <w:pStyle w:val="ListParagraph"/>
              <w:ind w:left="0"/>
              <w:rPr>
                <w:b/>
              </w:rPr>
            </w:pPr>
            <w:r w:rsidRPr="00891E25">
              <w:rPr>
                <w:b/>
              </w:rPr>
              <w:t xml:space="preserve">Compliance Action </w:t>
            </w:r>
          </w:p>
        </w:tc>
      </w:tr>
      <w:tr w:rsidR="006308D5" w:rsidRPr="00891E25" w:rsidTr="00D765C6">
        <w:tc>
          <w:tcPr>
            <w:tcW w:w="4104" w:type="dxa"/>
          </w:tcPr>
          <w:p w:rsidR="001379FB" w:rsidRPr="00891E25" w:rsidRDefault="001379FB" w:rsidP="001379FB">
            <w:pPr>
              <w:pStyle w:val="ListParagraph"/>
              <w:ind w:left="0"/>
            </w:pPr>
            <w:r w:rsidRPr="00891E25">
              <w:t>Any one instance of excess usage</w:t>
            </w:r>
          </w:p>
        </w:tc>
        <w:tc>
          <w:tcPr>
            <w:tcW w:w="4374" w:type="dxa"/>
          </w:tcPr>
          <w:p w:rsidR="001379FB" w:rsidRPr="00891E25" w:rsidRDefault="00B62CEC" w:rsidP="00A95285">
            <w:pPr>
              <w:pStyle w:val="ListParagraph"/>
              <w:ind w:left="0"/>
            </w:pPr>
            <w:r w:rsidRPr="00891E25">
              <w:t xml:space="preserve">Order to correct violation per Kittitas County Code </w:t>
            </w:r>
            <w:r w:rsidR="006308D5" w:rsidRPr="00891E25">
              <w:t>(Appendix E</w:t>
            </w:r>
            <w:r w:rsidRPr="00891E25">
              <w:t>)</w:t>
            </w:r>
          </w:p>
        </w:tc>
      </w:tr>
      <w:tr w:rsidR="006308D5" w:rsidRPr="006308D5" w:rsidTr="00D765C6">
        <w:tc>
          <w:tcPr>
            <w:tcW w:w="4104" w:type="dxa"/>
          </w:tcPr>
          <w:p w:rsidR="001379FB" w:rsidRPr="00891E25" w:rsidRDefault="001379FB" w:rsidP="001379FB">
            <w:pPr>
              <w:pStyle w:val="ListParagraph"/>
              <w:ind w:left="0"/>
            </w:pPr>
            <w:r w:rsidRPr="00891E25">
              <w:t xml:space="preserve">Any second </w:t>
            </w:r>
            <w:r w:rsidR="00B62CEC" w:rsidRPr="00891E25">
              <w:t xml:space="preserve">or more </w:t>
            </w:r>
            <w:r w:rsidRPr="00891E25">
              <w:t>instance of excess usage, or lack of voluntary compliance after first instance</w:t>
            </w:r>
          </w:p>
        </w:tc>
        <w:tc>
          <w:tcPr>
            <w:tcW w:w="4374" w:type="dxa"/>
          </w:tcPr>
          <w:p w:rsidR="001379FB" w:rsidRPr="006308D5" w:rsidRDefault="00B62CEC" w:rsidP="00A95285">
            <w:pPr>
              <w:pStyle w:val="ListParagraph"/>
              <w:ind w:left="0"/>
            </w:pPr>
            <w:r w:rsidRPr="00891E25">
              <w:t>Notice of Violation and Abatement or Notice of Infraction per Kittitas County Code</w:t>
            </w:r>
          </w:p>
        </w:tc>
      </w:tr>
    </w:tbl>
    <w:p w:rsidR="006B4FBC" w:rsidRPr="006308D5" w:rsidRDefault="006B4FBC" w:rsidP="006B4FBC">
      <w:pPr>
        <w:pStyle w:val="ListParagraph"/>
        <w:ind w:left="1080"/>
      </w:pPr>
    </w:p>
    <w:p w:rsidR="00B62CEC" w:rsidRPr="006308D5" w:rsidRDefault="000E178A" w:rsidP="000E178A">
      <w:pPr>
        <w:pStyle w:val="ListParagraph"/>
        <w:numPr>
          <w:ilvl w:val="0"/>
          <w:numId w:val="78"/>
        </w:numPr>
      </w:pPr>
      <w:r w:rsidRPr="006308D5">
        <w:t>Intentional violations, such as but not limited to, meter tampering, falsifying irrigation affidavits, etc. will result in an immediate Notice of Violation and Abatement or Notice of Infraction per Kittitas County Code.</w:t>
      </w:r>
    </w:p>
    <w:p w:rsidR="000E178A" w:rsidRPr="006308D5" w:rsidRDefault="000E178A" w:rsidP="000B4D12"/>
    <w:p w:rsidR="006B4FBC" w:rsidRPr="006308D5" w:rsidRDefault="006B4FBC" w:rsidP="003442DF">
      <w:pPr>
        <w:pStyle w:val="ListParagraph"/>
        <w:numPr>
          <w:ilvl w:val="0"/>
          <w:numId w:val="71"/>
        </w:numPr>
        <w:ind w:left="360" w:hanging="360"/>
      </w:pPr>
      <w:r w:rsidRPr="006308D5">
        <w:rPr>
          <w:b/>
          <w:bCs/>
        </w:rPr>
        <w:t>Applicability</w:t>
      </w:r>
    </w:p>
    <w:p w:rsidR="001379FB" w:rsidRPr="006308D5" w:rsidRDefault="001379FB" w:rsidP="006B4FBC"/>
    <w:p w:rsidR="001379FB" w:rsidRPr="006308D5" w:rsidRDefault="001379FB" w:rsidP="003442DF">
      <w:pPr>
        <w:pStyle w:val="ListParagraph"/>
        <w:numPr>
          <w:ilvl w:val="0"/>
          <w:numId w:val="82"/>
        </w:numPr>
      </w:pPr>
      <w:r w:rsidRPr="006308D5">
        <w:t>This policy applies to all county staff working in the water mitigation and metering program;</w:t>
      </w:r>
      <w:ins w:id="87" w:author="Erin Moore" w:date="2018-07-13T10:47:00Z">
        <w:r w:rsidR="00365750">
          <w:t xml:space="preserve"> </w:t>
        </w:r>
      </w:ins>
      <w:ins w:id="88" w:author="Robin Read" w:date="2018-07-13T15:15:00Z">
        <w:r w:rsidR="00B34818">
          <w:t xml:space="preserve">all </w:t>
        </w:r>
      </w:ins>
      <w:ins w:id="89" w:author="Erin Moore" w:date="2018-07-13T10:47:00Z">
        <w:r w:rsidR="00365750">
          <w:t>metering program customers</w:t>
        </w:r>
      </w:ins>
      <w:r w:rsidRPr="006308D5">
        <w:t xml:space="preserve"> and all wells mitigated through the Kittitas County Water Bank.</w:t>
      </w:r>
    </w:p>
    <w:p w:rsidR="001379FB" w:rsidRPr="006308D5" w:rsidRDefault="001379FB" w:rsidP="001379FB">
      <w:pPr>
        <w:numPr>
          <w:ilvl w:val="0"/>
          <w:numId w:val="82"/>
        </w:numPr>
        <w:tabs>
          <w:tab w:val="left" w:pos="360"/>
        </w:tabs>
      </w:pPr>
      <w:r w:rsidRPr="006308D5">
        <w:t>This policy is effective on the date both the Public Health Administrator and the Health Officer have signed.</w:t>
      </w:r>
    </w:p>
    <w:p w:rsidR="001379FB" w:rsidRDefault="001379FB" w:rsidP="001379FB">
      <w:pPr>
        <w:numPr>
          <w:ilvl w:val="0"/>
          <w:numId w:val="82"/>
        </w:numPr>
        <w:tabs>
          <w:tab w:val="left" w:pos="360"/>
        </w:tabs>
      </w:pPr>
      <w:r w:rsidRPr="006308D5">
        <w:t>This policy is subject to review annually.</w:t>
      </w:r>
    </w:p>
    <w:p w:rsidR="00222391" w:rsidRDefault="00222391" w:rsidP="00222391">
      <w:pPr>
        <w:tabs>
          <w:tab w:val="left" w:pos="360"/>
        </w:tabs>
      </w:pPr>
    </w:p>
    <w:p w:rsidR="00222391" w:rsidRDefault="00222391" w:rsidP="00222391">
      <w:pPr>
        <w:tabs>
          <w:tab w:val="left" w:pos="360"/>
        </w:tabs>
      </w:pPr>
    </w:p>
    <w:p w:rsidR="00222391" w:rsidRDefault="00222391" w:rsidP="00222391">
      <w:pPr>
        <w:tabs>
          <w:tab w:val="left" w:pos="360"/>
        </w:tabs>
      </w:pPr>
    </w:p>
    <w:p w:rsidR="00222391" w:rsidRPr="006308D5" w:rsidRDefault="00222391" w:rsidP="00222391">
      <w:pPr>
        <w:pStyle w:val="Header"/>
        <w:tabs>
          <w:tab w:val="left" w:pos="360"/>
          <w:tab w:val="left" w:pos="5400"/>
        </w:tabs>
        <w:rPr>
          <w:u w:val="single"/>
        </w:rPr>
      </w:pPr>
      <w:r w:rsidRPr="006308D5">
        <w:rPr>
          <w:u w:val="single"/>
        </w:rPr>
        <w:tab/>
      </w:r>
      <w:r w:rsidRPr="006308D5">
        <w:rPr>
          <w:u w:val="single"/>
        </w:rPr>
        <w:tab/>
      </w:r>
      <w:r w:rsidRPr="006308D5">
        <w:rPr>
          <w:u w:val="single"/>
        </w:rPr>
        <w:tab/>
      </w:r>
      <w:r w:rsidRPr="006308D5">
        <w:rPr>
          <w:u w:val="single"/>
        </w:rPr>
        <w:tab/>
      </w:r>
    </w:p>
    <w:p w:rsidR="00222391" w:rsidRPr="006308D5" w:rsidRDefault="00222391" w:rsidP="00222391">
      <w:pPr>
        <w:pStyle w:val="Header"/>
        <w:tabs>
          <w:tab w:val="left" w:pos="360"/>
          <w:tab w:val="left" w:pos="5400"/>
        </w:tabs>
      </w:pPr>
      <w:r>
        <w:t>BOCC Chairman</w:t>
      </w:r>
      <w:r w:rsidRPr="006308D5">
        <w:tab/>
      </w:r>
      <w:r w:rsidRPr="006308D5">
        <w:tab/>
        <w:t>Date</w:t>
      </w:r>
    </w:p>
    <w:p w:rsidR="00FA09AD" w:rsidRPr="006308D5" w:rsidRDefault="00FA09AD" w:rsidP="00FA09AD">
      <w:pPr>
        <w:rPr>
          <w:b/>
        </w:rPr>
      </w:pPr>
    </w:p>
    <w:p w:rsidR="00B20323" w:rsidRPr="006308D5" w:rsidRDefault="00B20323" w:rsidP="00B20323">
      <w:pPr>
        <w:pStyle w:val="Header"/>
        <w:tabs>
          <w:tab w:val="left" w:pos="360"/>
          <w:tab w:val="left" w:pos="5400"/>
        </w:tabs>
        <w:rPr>
          <w:u w:val="single"/>
        </w:rPr>
      </w:pPr>
    </w:p>
    <w:p w:rsidR="00B20323" w:rsidRPr="006308D5" w:rsidRDefault="00B20323" w:rsidP="00B20323">
      <w:pPr>
        <w:pStyle w:val="Header"/>
        <w:tabs>
          <w:tab w:val="left" w:pos="360"/>
          <w:tab w:val="left" w:pos="5400"/>
        </w:tabs>
        <w:rPr>
          <w:u w:val="single"/>
        </w:rPr>
      </w:pPr>
      <w:r w:rsidRPr="006308D5">
        <w:rPr>
          <w:u w:val="single"/>
        </w:rPr>
        <w:tab/>
      </w:r>
      <w:r w:rsidRPr="006308D5">
        <w:rPr>
          <w:u w:val="single"/>
        </w:rPr>
        <w:tab/>
      </w:r>
      <w:r w:rsidRPr="006308D5">
        <w:rPr>
          <w:u w:val="single"/>
        </w:rPr>
        <w:tab/>
      </w:r>
      <w:r w:rsidRPr="006308D5">
        <w:rPr>
          <w:u w:val="single"/>
        </w:rPr>
        <w:tab/>
      </w:r>
    </w:p>
    <w:p w:rsidR="00B20323" w:rsidRPr="006308D5" w:rsidRDefault="00B20323" w:rsidP="00B20323">
      <w:pPr>
        <w:pStyle w:val="Header"/>
        <w:tabs>
          <w:tab w:val="left" w:pos="360"/>
          <w:tab w:val="left" w:pos="5400"/>
        </w:tabs>
      </w:pPr>
      <w:r w:rsidRPr="006308D5">
        <w:t>Public Health Administrator</w:t>
      </w:r>
      <w:r w:rsidRPr="006308D5">
        <w:tab/>
      </w:r>
      <w:r w:rsidRPr="006308D5">
        <w:tab/>
        <w:t>Date</w:t>
      </w:r>
    </w:p>
    <w:p w:rsidR="00B20323" w:rsidRPr="006308D5" w:rsidRDefault="00B20323" w:rsidP="00B20323">
      <w:pPr>
        <w:pStyle w:val="Header"/>
        <w:tabs>
          <w:tab w:val="left" w:pos="360"/>
        </w:tabs>
      </w:pPr>
    </w:p>
    <w:p w:rsidR="00B20323" w:rsidRPr="006308D5" w:rsidRDefault="00B20323" w:rsidP="00B20323">
      <w:pPr>
        <w:pStyle w:val="Header"/>
        <w:tabs>
          <w:tab w:val="left" w:pos="360"/>
        </w:tabs>
      </w:pPr>
    </w:p>
    <w:p w:rsidR="00B20323" w:rsidRPr="006308D5" w:rsidRDefault="00B20323" w:rsidP="00B20323">
      <w:pPr>
        <w:pStyle w:val="Header"/>
        <w:tabs>
          <w:tab w:val="left" w:pos="360"/>
          <w:tab w:val="left" w:pos="5040"/>
          <w:tab w:val="left" w:pos="5400"/>
        </w:tabs>
        <w:rPr>
          <w:u w:val="single"/>
        </w:rPr>
      </w:pPr>
      <w:r w:rsidRPr="006308D5">
        <w:rPr>
          <w:u w:val="single"/>
        </w:rPr>
        <w:lastRenderedPageBreak/>
        <w:tab/>
      </w:r>
      <w:r w:rsidRPr="006308D5">
        <w:rPr>
          <w:u w:val="single"/>
        </w:rPr>
        <w:tab/>
      </w:r>
      <w:r w:rsidRPr="006308D5">
        <w:rPr>
          <w:u w:val="single"/>
        </w:rPr>
        <w:tab/>
      </w:r>
      <w:r w:rsidRPr="006308D5">
        <w:rPr>
          <w:u w:val="single"/>
        </w:rPr>
        <w:tab/>
      </w:r>
      <w:r w:rsidRPr="006308D5">
        <w:rPr>
          <w:u w:val="single"/>
        </w:rPr>
        <w:tab/>
      </w:r>
    </w:p>
    <w:p w:rsidR="00B20323" w:rsidRPr="006308D5" w:rsidRDefault="00B20323" w:rsidP="00B20323">
      <w:pPr>
        <w:pStyle w:val="Header"/>
        <w:tabs>
          <w:tab w:val="left" w:pos="360"/>
          <w:tab w:val="left" w:pos="5040"/>
          <w:tab w:val="left" w:pos="5400"/>
        </w:tabs>
      </w:pPr>
      <w:r w:rsidRPr="006308D5">
        <w:t>Health Officer</w:t>
      </w:r>
      <w:r w:rsidRPr="006308D5">
        <w:tab/>
      </w:r>
      <w:r w:rsidRPr="006308D5">
        <w:tab/>
      </w:r>
      <w:r w:rsidRPr="006308D5">
        <w:tab/>
        <w:t>Date</w:t>
      </w:r>
    </w:p>
    <w:p w:rsidR="00B20323" w:rsidRPr="006308D5" w:rsidRDefault="00B20323" w:rsidP="00B20323">
      <w:pPr>
        <w:tabs>
          <w:tab w:val="left" w:pos="720"/>
        </w:tabs>
        <w:rPr>
          <w:b/>
        </w:rPr>
      </w:pPr>
    </w:p>
    <w:p w:rsidR="001515D2" w:rsidRPr="003442DF" w:rsidRDefault="001515D2" w:rsidP="00B20323">
      <w:pPr>
        <w:rPr>
          <w:color w:val="FF0000"/>
        </w:rPr>
      </w:pPr>
    </w:p>
    <w:sectPr w:rsidR="001515D2" w:rsidRPr="003442DF" w:rsidSect="003442DF">
      <w:headerReference w:type="default" r:id="rId9"/>
      <w:footerReference w:type="default" r:id="rId10"/>
      <w:pgSz w:w="12240" w:h="15840"/>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2E95" w:rsidRDefault="005F2E95">
      <w:r>
        <w:separator/>
      </w:r>
    </w:p>
  </w:endnote>
  <w:endnote w:type="continuationSeparator" w:id="0">
    <w:p w:rsidR="005F2E95" w:rsidRDefault="005F2E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235" w:rsidRDefault="005B5235">
    <w:pPr>
      <w:pStyle w:val="Footer"/>
      <w:tabs>
        <w:tab w:val="clear" w:pos="4320"/>
      </w:tabs>
      <w:jc w:val="center"/>
      <w:rPr>
        <w:rFonts w:ascii="Arial" w:hAnsi="Arial"/>
        <w:sz w:val="16"/>
      </w:rPr>
    </w:pPr>
  </w:p>
  <w:p w:rsidR="005B5235" w:rsidRDefault="005B5235">
    <w:pPr>
      <w:pStyle w:val="Footer"/>
      <w:tabs>
        <w:tab w:val="clear" w:pos="4320"/>
      </w:tabs>
      <w:jc w:val="center"/>
      <w:rPr>
        <w:rFonts w:ascii="Arial" w:hAnsi="Arial"/>
        <w:sz w:val="16"/>
      </w:rPr>
    </w:pPr>
  </w:p>
  <w:p w:rsidR="005B5235" w:rsidRDefault="005B5235">
    <w:pPr>
      <w:pStyle w:val="Footer"/>
      <w:tabs>
        <w:tab w:val="clear" w:pos="4320"/>
      </w:tabs>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2E95" w:rsidRDefault="005F2E95">
      <w:r>
        <w:separator/>
      </w:r>
    </w:p>
  </w:footnote>
  <w:footnote w:type="continuationSeparator" w:id="0">
    <w:p w:rsidR="005F2E95" w:rsidRDefault="005F2E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5235" w:rsidRDefault="005B5235">
    <w:pPr>
      <w:pStyle w:val="Footer"/>
      <w:tabs>
        <w:tab w:val="clear" w:pos="4320"/>
      </w:tabs>
    </w:pPr>
    <w:r>
      <w:rPr>
        <w:rFonts w:ascii="Arial" w:hAnsi="Arial"/>
        <w:b/>
        <w:sz w:val="32"/>
      </w:rPr>
      <w:t xml:space="preserve"> </w:t>
    </w:r>
  </w:p>
  <w:p w:rsidR="005B5235" w:rsidRDefault="005B5235">
    <w:pPr>
      <w:pStyle w:val="Footer"/>
      <w:tabs>
        <w:tab w:val="clear" w:pos="4320"/>
      </w:tabs>
      <w:rPr>
        <w:rFonts w:ascii="Arial Black" w:hAnsi="Arial Black"/>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A363A"/>
    <w:multiLevelType w:val="hybridMultilevel"/>
    <w:tmpl w:val="25EA01B0"/>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1C87C90"/>
    <w:multiLevelType w:val="hybridMultilevel"/>
    <w:tmpl w:val="B946506A"/>
    <w:lvl w:ilvl="0" w:tplc="402E9C5C">
      <w:start w:val="1"/>
      <w:numFmt w:val="upperLetter"/>
      <w:lvlText w:val="%1."/>
      <w:lvlJc w:val="left"/>
      <w:pPr>
        <w:tabs>
          <w:tab w:val="num" w:pos="900"/>
        </w:tabs>
        <w:ind w:left="900" w:hanging="360"/>
      </w:pPr>
      <w:rPr>
        <w:rFonts w:hint="default"/>
        <w:b/>
      </w:rPr>
    </w:lvl>
    <w:lvl w:ilvl="1" w:tplc="04090019">
      <w:start w:val="1"/>
      <w:numFmt w:val="lowerLetter"/>
      <w:lvlText w:val="%2."/>
      <w:lvlJc w:val="left"/>
      <w:pPr>
        <w:ind w:left="1260" w:hanging="360"/>
      </w:pPr>
    </w:lvl>
    <w:lvl w:ilvl="2" w:tplc="0409001B">
      <w:start w:val="1"/>
      <w:numFmt w:val="lowerRoman"/>
      <w:lvlText w:val="%3."/>
      <w:lvlJc w:val="right"/>
      <w:pPr>
        <w:ind w:left="99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nsid w:val="05124379"/>
    <w:multiLevelType w:val="hybridMultilevel"/>
    <w:tmpl w:val="76AC130C"/>
    <w:lvl w:ilvl="0" w:tplc="04090001">
      <w:start w:val="1"/>
      <w:numFmt w:val="bullet"/>
      <w:lvlText w:val=""/>
      <w:lvlJc w:val="left"/>
      <w:pPr>
        <w:ind w:left="1593" w:hanging="360"/>
      </w:pPr>
      <w:rPr>
        <w:rFonts w:ascii="Symbol" w:hAnsi="Symbol" w:hint="default"/>
      </w:rPr>
    </w:lvl>
    <w:lvl w:ilvl="1" w:tplc="04090003">
      <w:start w:val="1"/>
      <w:numFmt w:val="bullet"/>
      <w:lvlText w:val="o"/>
      <w:lvlJc w:val="left"/>
      <w:pPr>
        <w:ind w:left="2313" w:hanging="360"/>
      </w:pPr>
      <w:rPr>
        <w:rFonts w:ascii="Courier New" w:hAnsi="Courier New" w:cs="Courier New" w:hint="default"/>
      </w:rPr>
    </w:lvl>
    <w:lvl w:ilvl="2" w:tplc="04090005" w:tentative="1">
      <w:start w:val="1"/>
      <w:numFmt w:val="bullet"/>
      <w:lvlText w:val=""/>
      <w:lvlJc w:val="left"/>
      <w:pPr>
        <w:ind w:left="3033" w:hanging="360"/>
      </w:pPr>
      <w:rPr>
        <w:rFonts w:ascii="Wingdings" w:hAnsi="Wingdings" w:hint="default"/>
      </w:rPr>
    </w:lvl>
    <w:lvl w:ilvl="3" w:tplc="04090001" w:tentative="1">
      <w:start w:val="1"/>
      <w:numFmt w:val="bullet"/>
      <w:lvlText w:val=""/>
      <w:lvlJc w:val="left"/>
      <w:pPr>
        <w:ind w:left="3753" w:hanging="360"/>
      </w:pPr>
      <w:rPr>
        <w:rFonts w:ascii="Symbol" w:hAnsi="Symbol" w:hint="default"/>
      </w:rPr>
    </w:lvl>
    <w:lvl w:ilvl="4" w:tplc="04090003" w:tentative="1">
      <w:start w:val="1"/>
      <w:numFmt w:val="bullet"/>
      <w:lvlText w:val="o"/>
      <w:lvlJc w:val="left"/>
      <w:pPr>
        <w:ind w:left="4473" w:hanging="360"/>
      </w:pPr>
      <w:rPr>
        <w:rFonts w:ascii="Courier New" w:hAnsi="Courier New" w:cs="Courier New" w:hint="default"/>
      </w:rPr>
    </w:lvl>
    <w:lvl w:ilvl="5" w:tplc="04090005" w:tentative="1">
      <w:start w:val="1"/>
      <w:numFmt w:val="bullet"/>
      <w:lvlText w:val=""/>
      <w:lvlJc w:val="left"/>
      <w:pPr>
        <w:ind w:left="5193" w:hanging="360"/>
      </w:pPr>
      <w:rPr>
        <w:rFonts w:ascii="Wingdings" w:hAnsi="Wingdings" w:hint="default"/>
      </w:rPr>
    </w:lvl>
    <w:lvl w:ilvl="6" w:tplc="04090001" w:tentative="1">
      <w:start w:val="1"/>
      <w:numFmt w:val="bullet"/>
      <w:lvlText w:val=""/>
      <w:lvlJc w:val="left"/>
      <w:pPr>
        <w:ind w:left="5913" w:hanging="360"/>
      </w:pPr>
      <w:rPr>
        <w:rFonts w:ascii="Symbol" w:hAnsi="Symbol" w:hint="default"/>
      </w:rPr>
    </w:lvl>
    <w:lvl w:ilvl="7" w:tplc="04090003" w:tentative="1">
      <w:start w:val="1"/>
      <w:numFmt w:val="bullet"/>
      <w:lvlText w:val="o"/>
      <w:lvlJc w:val="left"/>
      <w:pPr>
        <w:ind w:left="6633" w:hanging="360"/>
      </w:pPr>
      <w:rPr>
        <w:rFonts w:ascii="Courier New" w:hAnsi="Courier New" w:cs="Courier New" w:hint="default"/>
      </w:rPr>
    </w:lvl>
    <w:lvl w:ilvl="8" w:tplc="04090005" w:tentative="1">
      <w:start w:val="1"/>
      <w:numFmt w:val="bullet"/>
      <w:lvlText w:val=""/>
      <w:lvlJc w:val="left"/>
      <w:pPr>
        <w:ind w:left="7353" w:hanging="360"/>
      </w:pPr>
      <w:rPr>
        <w:rFonts w:ascii="Wingdings" w:hAnsi="Wingdings" w:hint="default"/>
      </w:rPr>
    </w:lvl>
  </w:abstractNum>
  <w:abstractNum w:abstractNumId="3">
    <w:nsid w:val="052A4887"/>
    <w:multiLevelType w:val="hybridMultilevel"/>
    <w:tmpl w:val="570CF4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53A3737"/>
    <w:multiLevelType w:val="hybridMultilevel"/>
    <w:tmpl w:val="D2E2DAEC"/>
    <w:lvl w:ilvl="0" w:tplc="3C1EBF08">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1F12B8"/>
    <w:multiLevelType w:val="hybridMultilevel"/>
    <w:tmpl w:val="B4F4A9BE"/>
    <w:lvl w:ilvl="0" w:tplc="270C5688">
      <w:start w:val="2"/>
      <w:numFmt w:val="lowerRoman"/>
      <w:lvlText w:val="%1."/>
      <w:lvlJc w:val="right"/>
      <w:pPr>
        <w:ind w:left="117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nsid w:val="084E527B"/>
    <w:multiLevelType w:val="hybridMultilevel"/>
    <w:tmpl w:val="A836AA2A"/>
    <w:lvl w:ilvl="0" w:tplc="8C82C1CA">
      <w:start w:val="2"/>
      <w:numFmt w:val="decimal"/>
      <w:lvlText w:val="%1."/>
      <w:lvlJc w:val="left"/>
      <w:pPr>
        <w:ind w:left="540" w:hanging="360"/>
      </w:pPr>
      <w:rPr>
        <w:rFonts w:hint="default"/>
        <w:b/>
        <w:sz w:val="24"/>
        <w:szCs w:val="24"/>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
    <w:nsid w:val="085543A9"/>
    <w:multiLevelType w:val="hybridMultilevel"/>
    <w:tmpl w:val="BD923E82"/>
    <w:lvl w:ilvl="0" w:tplc="04090001">
      <w:start w:val="1"/>
      <w:numFmt w:val="bullet"/>
      <w:lvlText w:val=""/>
      <w:lvlJc w:val="left"/>
      <w:pPr>
        <w:ind w:left="2817" w:hanging="360"/>
      </w:pPr>
      <w:rPr>
        <w:rFonts w:ascii="Symbol" w:hAnsi="Symbol" w:hint="default"/>
      </w:rPr>
    </w:lvl>
    <w:lvl w:ilvl="1" w:tplc="04090003" w:tentative="1">
      <w:start w:val="1"/>
      <w:numFmt w:val="bullet"/>
      <w:lvlText w:val="o"/>
      <w:lvlJc w:val="left"/>
      <w:pPr>
        <w:ind w:left="3537" w:hanging="360"/>
      </w:pPr>
      <w:rPr>
        <w:rFonts w:ascii="Courier New" w:hAnsi="Courier New" w:cs="Courier New" w:hint="default"/>
      </w:rPr>
    </w:lvl>
    <w:lvl w:ilvl="2" w:tplc="04090005" w:tentative="1">
      <w:start w:val="1"/>
      <w:numFmt w:val="bullet"/>
      <w:lvlText w:val=""/>
      <w:lvlJc w:val="left"/>
      <w:pPr>
        <w:ind w:left="4257" w:hanging="360"/>
      </w:pPr>
      <w:rPr>
        <w:rFonts w:ascii="Wingdings" w:hAnsi="Wingdings" w:hint="default"/>
      </w:rPr>
    </w:lvl>
    <w:lvl w:ilvl="3" w:tplc="04090001" w:tentative="1">
      <w:start w:val="1"/>
      <w:numFmt w:val="bullet"/>
      <w:lvlText w:val=""/>
      <w:lvlJc w:val="left"/>
      <w:pPr>
        <w:ind w:left="4977" w:hanging="360"/>
      </w:pPr>
      <w:rPr>
        <w:rFonts w:ascii="Symbol" w:hAnsi="Symbol" w:hint="default"/>
      </w:rPr>
    </w:lvl>
    <w:lvl w:ilvl="4" w:tplc="04090003" w:tentative="1">
      <w:start w:val="1"/>
      <w:numFmt w:val="bullet"/>
      <w:lvlText w:val="o"/>
      <w:lvlJc w:val="left"/>
      <w:pPr>
        <w:ind w:left="5697" w:hanging="360"/>
      </w:pPr>
      <w:rPr>
        <w:rFonts w:ascii="Courier New" w:hAnsi="Courier New" w:cs="Courier New" w:hint="default"/>
      </w:rPr>
    </w:lvl>
    <w:lvl w:ilvl="5" w:tplc="04090005" w:tentative="1">
      <w:start w:val="1"/>
      <w:numFmt w:val="bullet"/>
      <w:lvlText w:val=""/>
      <w:lvlJc w:val="left"/>
      <w:pPr>
        <w:ind w:left="6417" w:hanging="360"/>
      </w:pPr>
      <w:rPr>
        <w:rFonts w:ascii="Wingdings" w:hAnsi="Wingdings" w:hint="default"/>
      </w:rPr>
    </w:lvl>
    <w:lvl w:ilvl="6" w:tplc="04090001" w:tentative="1">
      <w:start w:val="1"/>
      <w:numFmt w:val="bullet"/>
      <w:lvlText w:val=""/>
      <w:lvlJc w:val="left"/>
      <w:pPr>
        <w:ind w:left="7137" w:hanging="360"/>
      </w:pPr>
      <w:rPr>
        <w:rFonts w:ascii="Symbol" w:hAnsi="Symbol" w:hint="default"/>
      </w:rPr>
    </w:lvl>
    <w:lvl w:ilvl="7" w:tplc="04090003" w:tentative="1">
      <w:start w:val="1"/>
      <w:numFmt w:val="bullet"/>
      <w:lvlText w:val="o"/>
      <w:lvlJc w:val="left"/>
      <w:pPr>
        <w:ind w:left="7857" w:hanging="360"/>
      </w:pPr>
      <w:rPr>
        <w:rFonts w:ascii="Courier New" w:hAnsi="Courier New" w:cs="Courier New" w:hint="default"/>
      </w:rPr>
    </w:lvl>
    <w:lvl w:ilvl="8" w:tplc="04090005" w:tentative="1">
      <w:start w:val="1"/>
      <w:numFmt w:val="bullet"/>
      <w:lvlText w:val=""/>
      <w:lvlJc w:val="left"/>
      <w:pPr>
        <w:ind w:left="8577" w:hanging="360"/>
      </w:pPr>
      <w:rPr>
        <w:rFonts w:ascii="Wingdings" w:hAnsi="Wingdings" w:hint="default"/>
      </w:rPr>
    </w:lvl>
  </w:abstractNum>
  <w:abstractNum w:abstractNumId="8">
    <w:nsid w:val="0A662DE1"/>
    <w:multiLevelType w:val="hybridMultilevel"/>
    <w:tmpl w:val="40F44E22"/>
    <w:lvl w:ilvl="0" w:tplc="F7AAB554">
      <w:start w:val="1"/>
      <w:numFmt w:val="upperRoman"/>
      <w:lvlText w:val="%1."/>
      <w:lvlJc w:val="left"/>
      <w:pPr>
        <w:ind w:left="780" w:hanging="720"/>
      </w:pPr>
      <w:rPr>
        <w:rFonts w:hint="default"/>
        <w:b/>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9">
    <w:nsid w:val="0AF74613"/>
    <w:multiLevelType w:val="hybridMultilevel"/>
    <w:tmpl w:val="FDD0D78C"/>
    <w:lvl w:ilvl="0" w:tplc="CDB42BC8">
      <w:start w:val="8"/>
      <w:numFmt w:val="upperLetter"/>
      <w:lvlText w:val="%1."/>
      <w:lvlJc w:val="left"/>
      <w:pPr>
        <w:tabs>
          <w:tab w:val="num" w:pos="900"/>
        </w:tabs>
        <w:ind w:left="90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9A31FC"/>
    <w:multiLevelType w:val="hybridMultilevel"/>
    <w:tmpl w:val="7428AFB2"/>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C6C34A2"/>
    <w:multiLevelType w:val="hybridMultilevel"/>
    <w:tmpl w:val="31A4E51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FB37E63"/>
    <w:multiLevelType w:val="hybridMultilevel"/>
    <w:tmpl w:val="CAA482E0"/>
    <w:lvl w:ilvl="0" w:tplc="81504A6A">
      <w:start w:val="3"/>
      <w:numFmt w:val="lowerRoman"/>
      <w:lvlText w:val="%1."/>
      <w:lvlJc w:val="right"/>
      <w:pPr>
        <w:ind w:left="117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nsid w:val="106E773C"/>
    <w:multiLevelType w:val="hybridMultilevel"/>
    <w:tmpl w:val="F32C7D24"/>
    <w:lvl w:ilvl="0" w:tplc="945CF7D4">
      <w:start w:val="3"/>
      <w:numFmt w:val="upperLetter"/>
      <w:lvlText w:val="%1."/>
      <w:lvlJc w:val="left"/>
      <w:pPr>
        <w:ind w:left="900" w:hanging="360"/>
      </w:pPr>
      <w:rPr>
        <w:rFonts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nsid w:val="10F365A8"/>
    <w:multiLevelType w:val="hybridMultilevel"/>
    <w:tmpl w:val="4546179A"/>
    <w:lvl w:ilvl="0" w:tplc="04090001">
      <w:start w:val="1"/>
      <w:numFmt w:val="bullet"/>
      <w:lvlText w:val=""/>
      <w:lvlJc w:val="left"/>
      <w:pPr>
        <w:ind w:left="2817" w:hanging="360"/>
      </w:pPr>
      <w:rPr>
        <w:rFonts w:ascii="Symbol" w:hAnsi="Symbol" w:hint="default"/>
      </w:rPr>
    </w:lvl>
    <w:lvl w:ilvl="1" w:tplc="04090003" w:tentative="1">
      <w:start w:val="1"/>
      <w:numFmt w:val="bullet"/>
      <w:lvlText w:val="o"/>
      <w:lvlJc w:val="left"/>
      <w:pPr>
        <w:ind w:left="3537" w:hanging="360"/>
      </w:pPr>
      <w:rPr>
        <w:rFonts w:ascii="Courier New" w:hAnsi="Courier New" w:cs="Courier New" w:hint="default"/>
      </w:rPr>
    </w:lvl>
    <w:lvl w:ilvl="2" w:tplc="04090005" w:tentative="1">
      <w:start w:val="1"/>
      <w:numFmt w:val="bullet"/>
      <w:lvlText w:val=""/>
      <w:lvlJc w:val="left"/>
      <w:pPr>
        <w:ind w:left="4257" w:hanging="360"/>
      </w:pPr>
      <w:rPr>
        <w:rFonts w:ascii="Wingdings" w:hAnsi="Wingdings" w:hint="default"/>
      </w:rPr>
    </w:lvl>
    <w:lvl w:ilvl="3" w:tplc="04090001" w:tentative="1">
      <w:start w:val="1"/>
      <w:numFmt w:val="bullet"/>
      <w:lvlText w:val=""/>
      <w:lvlJc w:val="left"/>
      <w:pPr>
        <w:ind w:left="4977" w:hanging="360"/>
      </w:pPr>
      <w:rPr>
        <w:rFonts w:ascii="Symbol" w:hAnsi="Symbol" w:hint="default"/>
      </w:rPr>
    </w:lvl>
    <w:lvl w:ilvl="4" w:tplc="04090003" w:tentative="1">
      <w:start w:val="1"/>
      <w:numFmt w:val="bullet"/>
      <w:lvlText w:val="o"/>
      <w:lvlJc w:val="left"/>
      <w:pPr>
        <w:ind w:left="5697" w:hanging="360"/>
      </w:pPr>
      <w:rPr>
        <w:rFonts w:ascii="Courier New" w:hAnsi="Courier New" w:cs="Courier New" w:hint="default"/>
      </w:rPr>
    </w:lvl>
    <w:lvl w:ilvl="5" w:tplc="04090005" w:tentative="1">
      <w:start w:val="1"/>
      <w:numFmt w:val="bullet"/>
      <w:lvlText w:val=""/>
      <w:lvlJc w:val="left"/>
      <w:pPr>
        <w:ind w:left="6417" w:hanging="360"/>
      </w:pPr>
      <w:rPr>
        <w:rFonts w:ascii="Wingdings" w:hAnsi="Wingdings" w:hint="default"/>
      </w:rPr>
    </w:lvl>
    <w:lvl w:ilvl="6" w:tplc="04090001" w:tentative="1">
      <w:start w:val="1"/>
      <w:numFmt w:val="bullet"/>
      <w:lvlText w:val=""/>
      <w:lvlJc w:val="left"/>
      <w:pPr>
        <w:ind w:left="7137" w:hanging="360"/>
      </w:pPr>
      <w:rPr>
        <w:rFonts w:ascii="Symbol" w:hAnsi="Symbol" w:hint="default"/>
      </w:rPr>
    </w:lvl>
    <w:lvl w:ilvl="7" w:tplc="04090003" w:tentative="1">
      <w:start w:val="1"/>
      <w:numFmt w:val="bullet"/>
      <w:lvlText w:val="o"/>
      <w:lvlJc w:val="left"/>
      <w:pPr>
        <w:ind w:left="7857" w:hanging="360"/>
      </w:pPr>
      <w:rPr>
        <w:rFonts w:ascii="Courier New" w:hAnsi="Courier New" w:cs="Courier New" w:hint="default"/>
      </w:rPr>
    </w:lvl>
    <w:lvl w:ilvl="8" w:tplc="04090005" w:tentative="1">
      <w:start w:val="1"/>
      <w:numFmt w:val="bullet"/>
      <w:lvlText w:val=""/>
      <w:lvlJc w:val="left"/>
      <w:pPr>
        <w:ind w:left="8577" w:hanging="360"/>
      </w:pPr>
      <w:rPr>
        <w:rFonts w:ascii="Wingdings" w:hAnsi="Wingdings" w:hint="default"/>
      </w:rPr>
    </w:lvl>
  </w:abstractNum>
  <w:abstractNum w:abstractNumId="15">
    <w:nsid w:val="12103451"/>
    <w:multiLevelType w:val="hybridMultilevel"/>
    <w:tmpl w:val="77846FC2"/>
    <w:lvl w:ilvl="0" w:tplc="45AE79AC">
      <w:start w:val="7"/>
      <w:numFmt w:val="upperLetter"/>
      <w:lvlText w:val="%1."/>
      <w:lvlJc w:val="left"/>
      <w:pPr>
        <w:tabs>
          <w:tab w:val="num" w:pos="900"/>
        </w:tabs>
        <w:ind w:left="90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44540C3"/>
    <w:multiLevelType w:val="hybridMultilevel"/>
    <w:tmpl w:val="78247D6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14C917B4"/>
    <w:multiLevelType w:val="hybridMultilevel"/>
    <w:tmpl w:val="D00E35DE"/>
    <w:lvl w:ilvl="0" w:tplc="402E9C5C">
      <w:start w:val="1"/>
      <w:numFmt w:val="upperLetter"/>
      <w:lvlText w:val="%1."/>
      <w:lvlJc w:val="left"/>
      <w:pPr>
        <w:ind w:left="900" w:hanging="360"/>
      </w:pPr>
      <w:rPr>
        <w:rFonts w:hint="default"/>
        <w:b/>
        <w:sz w:val="24"/>
        <w:szCs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8">
    <w:nsid w:val="15336FF1"/>
    <w:multiLevelType w:val="hybridMultilevel"/>
    <w:tmpl w:val="82766A9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15F176AE"/>
    <w:multiLevelType w:val="hybridMultilevel"/>
    <w:tmpl w:val="12269B5C"/>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6265637"/>
    <w:multiLevelType w:val="hybridMultilevel"/>
    <w:tmpl w:val="7DCC77C4"/>
    <w:lvl w:ilvl="0" w:tplc="9A540146">
      <w:start w:val="2"/>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69C2337"/>
    <w:multiLevelType w:val="hybridMultilevel"/>
    <w:tmpl w:val="51801CAA"/>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1ADF1720"/>
    <w:multiLevelType w:val="hybridMultilevel"/>
    <w:tmpl w:val="0AB8B1C4"/>
    <w:lvl w:ilvl="0" w:tplc="11E28C84">
      <w:start w:val="1"/>
      <w:numFmt w:val="decimal"/>
      <w:lvlText w:val="%1."/>
      <w:lvlJc w:val="left"/>
      <w:pPr>
        <w:ind w:left="540" w:hanging="360"/>
      </w:pPr>
      <w:rPr>
        <w:rFonts w:hint="default"/>
        <w:b/>
        <w:sz w:val="24"/>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3">
    <w:nsid w:val="21365ABD"/>
    <w:multiLevelType w:val="hybridMultilevel"/>
    <w:tmpl w:val="99142B20"/>
    <w:lvl w:ilvl="0" w:tplc="B8D2EF64">
      <w:start w:val="1"/>
      <w:numFmt w:val="upperRoman"/>
      <w:lvlText w:val="%1."/>
      <w:lvlJc w:val="right"/>
      <w:pPr>
        <w:ind w:left="360" w:hanging="360"/>
      </w:pPr>
      <w:rPr>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24212CF6"/>
    <w:multiLevelType w:val="hybridMultilevel"/>
    <w:tmpl w:val="38BC01D8"/>
    <w:lvl w:ilvl="0" w:tplc="47482A9E">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24E221AA"/>
    <w:multiLevelType w:val="hybridMultilevel"/>
    <w:tmpl w:val="40F8D03A"/>
    <w:lvl w:ilvl="0" w:tplc="EFAE8EF2">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923650E"/>
    <w:multiLevelType w:val="hybridMultilevel"/>
    <w:tmpl w:val="13EEEDE6"/>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A38676D"/>
    <w:multiLevelType w:val="hybridMultilevel"/>
    <w:tmpl w:val="3FB0B2E6"/>
    <w:lvl w:ilvl="0" w:tplc="85A69EEC">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A9376FD"/>
    <w:multiLevelType w:val="hybridMultilevel"/>
    <w:tmpl w:val="2F7272F0"/>
    <w:lvl w:ilvl="0" w:tplc="F75E6190">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B0B7D34"/>
    <w:multiLevelType w:val="hybridMultilevel"/>
    <w:tmpl w:val="E174A8AE"/>
    <w:lvl w:ilvl="0" w:tplc="402E9C5C">
      <w:start w:val="1"/>
      <w:numFmt w:val="upperLetter"/>
      <w:lvlText w:val="%1."/>
      <w:lvlJc w:val="left"/>
      <w:pPr>
        <w:ind w:left="900" w:hanging="360"/>
      </w:pPr>
      <w:rPr>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0">
    <w:nsid w:val="2D793DC7"/>
    <w:multiLevelType w:val="hybridMultilevel"/>
    <w:tmpl w:val="4352FA20"/>
    <w:lvl w:ilvl="0" w:tplc="C4186A8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E8C5CBC"/>
    <w:multiLevelType w:val="hybridMultilevel"/>
    <w:tmpl w:val="A6324AF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2">
    <w:nsid w:val="2F772AF7"/>
    <w:multiLevelType w:val="hybridMultilevel"/>
    <w:tmpl w:val="FF143F5C"/>
    <w:lvl w:ilvl="0" w:tplc="044AE874">
      <w:start w:val="1"/>
      <w:numFmt w:val="lowerRoman"/>
      <w:lvlText w:val="%1."/>
      <w:lvlJc w:val="right"/>
      <w:pPr>
        <w:tabs>
          <w:tab w:val="num" w:pos="1170"/>
        </w:tabs>
        <w:ind w:left="117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3">
    <w:nsid w:val="300D31D0"/>
    <w:multiLevelType w:val="hybridMultilevel"/>
    <w:tmpl w:val="8BF0DD34"/>
    <w:lvl w:ilvl="0" w:tplc="E7901412">
      <w:start w:val="1"/>
      <w:numFmt w:val="lowerRoman"/>
      <w:lvlText w:val="%1."/>
      <w:lvlJc w:val="right"/>
      <w:pPr>
        <w:ind w:left="1620" w:hanging="360"/>
      </w:pPr>
      <w:rPr>
        <w:rFonts w:hint="default"/>
        <w:b w:val="0"/>
        <w:sz w:val="24"/>
        <w:szCs w:val="24"/>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34">
    <w:nsid w:val="3018328B"/>
    <w:multiLevelType w:val="hybridMultilevel"/>
    <w:tmpl w:val="623ACB1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13E43BF"/>
    <w:multiLevelType w:val="hybridMultilevel"/>
    <w:tmpl w:val="8F9E151E"/>
    <w:lvl w:ilvl="0" w:tplc="04090001">
      <w:start w:val="1"/>
      <w:numFmt w:val="bullet"/>
      <w:lvlText w:val=""/>
      <w:lvlJc w:val="left"/>
      <w:pPr>
        <w:ind w:left="2817" w:hanging="360"/>
      </w:pPr>
      <w:rPr>
        <w:rFonts w:ascii="Symbol" w:hAnsi="Symbol" w:hint="default"/>
      </w:rPr>
    </w:lvl>
    <w:lvl w:ilvl="1" w:tplc="04090003" w:tentative="1">
      <w:start w:val="1"/>
      <w:numFmt w:val="bullet"/>
      <w:lvlText w:val="o"/>
      <w:lvlJc w:val="left"/>
      <w:pPr>
        <w:ind w:left="3537" w:hanging="360"/>
      </w:pPr>
      <w:rPr>
        <w:rFonts w:ascii="Courier New" w:hAnsi="Courier New" w:cs="Courier New" w:hint="default"/>
      </w:rPr>
    </w:lvl>
    <w:lvl w:ilvl="2" w:tplc="04090005" w:tentative="1">
      <w:start w:val="1"/>
      <w:numFmt w:val="bullet"/>
      <w:lvlText w:val=""/>
      <w:lvlJc w:val="left"/>
      <w:pPr>
        <w:ind w:left="4257" w:hanging="360"/>
      </w:pPr>
      <w:rPr>
        <w:rFonts w:ascii="Wingdings" w:hAnsi="Wingdings" w:hint="default"/>
      </w:rPr>
    </w:lvl>
    <w:lvl w:ilvl="3" w:tplc="04090001" w:tentative="1">
      <w:start w:val="1"/>
      <w:numFmt w:val="bullet"/>
      <w:lvlText w:val=""/>
      <w:lvlJc w:val="left"/>
      <w:pPr>
        <w:ind w:left="4977" w:hanging="360"/>
      </w:pPr>
      <w:rPr>
        <w:rFonts w:ascii="Symbol" w:hAnsi="Symbol" w:hint="default"/>
      </w:rPr>
    </w:lvl>
    <w:lvl w:ilvl="4" w:tplc="04090003" w:tentative="1">
      <w:start w:val="1"/>
      <w:numFmt w:val="bullet"/>
      <w:lvlText w:val="o"/>
      <w:lvlJc w:val="left"/>
      <w:pPr>
        <w:ind w:left="5697" w:hanging="360"/>
      </w:pPr>
      <w:rPr>
        <w:rFonts w:ascii="Courier New" w:hAnsi="Courier New" w:cs="Courier New" w:hint="default"/>
      </w:rPr>
    </w:lvl>
    <w:lvl w:ilvl="5" w:tplc="04090005" w:tentative="1">
      <w:start w:val="1"/>
      <w:numFmt w:val="bullet"/>
      <w:lvlText w:val=""/>
      <w:lvlJc w:val="left"/>
      <w:pPr>
        <w:ind w:left="6417" w:hanging="360"/>
      </w:pPr>
      <w:rPr>
        <w:rFonts w:ascii="Wingdings" w:hAnsi="Wingdings" w:hint="default"/>
      </w:rPr>
    </w:lvl>
    <w:lvl w:ilvl="6" w:tplc="04090001" w:tentative="1">
      <w:start w:val="1"/>
      <w:numFmt w:val="bullet"/>
      <w:lvlText w:val=""/>
      <w:lvlJc w:val="left"/>
      <w:pPr>
        <w:ind w:left="7137" w:hanging="360"/>
      </w:pPr>
      <w:rPr>
        <w:rFonts w:ascii="Symbol" w:hAnsi="Symbol" w:hint="default"/>
      </w:rPr>
    </w:lvl>
    <w:lvl w:ilvl="7" w:tplc="04090003" w:tentative="1">
      <w:start w:val="1"/>
      <w:numFmt w:val="bullet"/>
      <w:lvlText w:val="o"/>
      <w:lvlJc w:val="left"/>
      <w:pPr>
        <w:ind w:left="7857" w:hanging="360"/>
      </w:pPr>
      <w:rPr>
        <w:rFonts w:ascii="Courier New" w:hAnsi="Courier New" w:cs="Courier New" w:hint="default"/>
      </w:rPr>
    </w:lvl>
    <w:lvl w:ilvl="8" w:tplc="04090005" w:tentative="1">
      <w:start w:val="1"/>
      <w:numFmt w:val="bullet"/>
      <w:lvlText w:val=""/>
      <w:lvlJc w:val="left"/>
      <w:pPr>
        <w:ind w:left="8577" w:hanging="360"/>
      </w:pPr>
      <w:rPr>
        <w:rFonts w:ascii="Wingdings" w:hAnsi="Wingdings" w:hint="default"/>
      </w:rPr>
    </w:lvl>
  </w:abstractNum>
  <w:abstractNum w:abstractNumId="36">
    <w:nsid w:val="35A238FA"/>
    <w:multiLevelType w:val="hybridMultilevel"/>
    <w:tmpl w:val="26BE9B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nsid w:val="36117B7A"/>
    <w:multiLevelType w:val="hybridMultilevel"/>
    <w:tmpl w:val="B52841AC"/>
    <w:lvl w:ilvl="0" w:tplc="0F06E074">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3AC26621"/>
    <w:multiLevelType w:val="hybridMultilevel"/>
    <w:tmpl w:val="9384A64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3C20612C"/>
    <w:multiLevelType w:val="hybridMultilevel"/>
    <w:tmpl w:val="56EC182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3C327C63"/>
    <w:multiLevelType w:val="hybridMultilevel"/>
    <w:tmpl w:val="262EF5D2"/>
    <w:lvl w:ilvl="0" w:tplc="13889B5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3C443C11"/>
    <w:multiLevelType w:val="hybridMultilevel"/>
    <w:tmpl w:val="A972F7AE"/>
    <w:lvl w:ilvl="0" w:tplc="0409001B">
      <w:start w:val="1"/>
      <w:numFmt w:val="lowerRoman"/>
      <w:lvlText w:val="%1."/>
      <w:lvlJc w:val="right"/>
      <w:pPr>
        <w:ind w:left="1377" w:hanging="360"/>
      </w:pPr>
    </w:lvl>
    <w:lvl w:ilvl="1" w:tplc="04090019" w:tentative="1">
      <w:start w:val="1"/>
      <w:numFmt w:val="lowerLetter"/>
      <w:lvlText w:val="%2."/>
      <w:lvlJc w:val="left"/>
      <w:pPr>
        <w:ind w:left="2097" w:hanging="360"/>
      </w:pPr>
    </w:lvl>
    <w:lvl w:ilvl="2" w:tplc="0409001B" w:tentative="1">
      <w:start w:val="1"/>
      <w:numFmt w:val="lowerRoman"/>
      <w:lvlText w:val="%3."/>
      <w:lvlJc w:val="right"/>
      <w:pPr>
        <w:ind w:left="2817" w:hanging="180"/>
      </w:pPr>
    </w:lvl>
    <w:lvl w:ilvl="3" w:tplc="0409000F" w:tentative="1">
      <w:start w:val="1"/>
      <w:numFmt w:val="decimal"/>
      <w:lvlText w:val="%4."/>
      <w:lvlJc w:val="left"/>
      <w:pPr>
        <w:ind w:left="3537" w:hanging="360"/>
      </w:pPr>
    </w:lvl>
    <w:lvl w:ilvl="4" w:tplc="04090019" w:tentative="1">
      <w:start w:val="1"/>
      <w:numFmt w:val="lowerLetter"/>
      <w:lvlText w:val="%5."/>
      <w:lvlJc w:val="left"/>
      <w:pPr>
        <w:ind w:left="4257" w:hanging="360"/>
      </w:pPr>
    </w:lvl>
    <w:lvl w:ilvl="5" w:tplc="0409001B" w:tentative="1">
      <w:start w:val="1"/>
      <w:numFmt w:val="lowerRoman"/>
      <w:lvlText w:val="%6."/>
      <w:lvlJc w:val="right"/>
      <w:pPr>
        <w:ind w:left="4977" w:hanging="180"/>
      </w:pPr>
    </w:lvl>
    <w:lvl w:ilvl="6" w:tplc="0409000F" w:tentative="1">
      <w:start w:val="1"/>
      <w:numFmt w:val="decimal"/>
      <w:lvlText w:val="%7."/>
      <w:lvlJc w:val="left"/>
      <w:pPr>
        <w:ind w:left="5697" w:hanging="360"/>
      </w:pPr>
    </w:lvl>
    <w:lvl w:ilvl="7" w:tplc="04090019" w:tentative="1">
      <w:start w:val="1"/>
      <w:numFmt w:val="lowerLetter"/>
      <w:lvlText w:val="%8."/>
      <w:lvlJc w:val="left"/>
      <w:pPr>
        <w:ind w:left="6417" w:hanging="360"/>
      </w:pPr>
    </w:lvl>
    <w:lvl w:ilvl="8" w:tplc="0409001B" w:tentative="1">
      <w:start w:val="1"/>
      <w:numFmt w:val="lowerRoman"/>
      <w:lvlText w:val="%9."/>
      <w:lvlJc w:val="right"/>
      <w:pPr>
        <w:ind w:left="7137" w:hanging="180"/>
      </w:pPr>
    </w:lvl>
  </w:abstractNum>
  <w:abstractNum w:abstractNumId="42">
    <w:nsid w:val="3CAA7EF4"/>
    <w:multiLevelType w:val="hybridMultilevel"/>
    <w:tmpl w:val="66624CB2"/>
    <w:lvl w:ilvl="0" w:tplc="8D94CA90">
      <w:start w:val="2"/>
      <w:numFmt w:val="upperLetter"/>
      <w:lvlText w:val="%1."/>
      <w:lvlJc w:val="left"/>
      <w:pPr>
        <w:ind w:left="900" w:hanging="360"/>
      </w:pPr>
      <w:rPr>
        <w:rFonts w:hint="default"/>
        <w:b/>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3">
    <w:nsid w:val="3CF8455E"/>
    <w:multiLevelType w:val="hybridMultilevel"/>
    <w:tmpl w:val="E8106D30"/>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E0D3C3F"/>
    <w:multiLevelType w:val="hybridMultilevel"/>
    <w:tmpl w:val="201EA594"/>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3E2838E4"/>
    <w:multiLevelType w:val="hybridMultilevel"/>
    <w:tmpl w:val="D2909126"/>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E352C0B"/>
    <w:multiLevelType w:val="hybridMultilevel"/>
    <w:tmpl w:val="DBF87B6C"/>
    <w:lvl w:ilvl="0" w:tplc="04090001">
      <w:start w:val="1"/>
      <w:numFmt w:val="bullet"/>
      <w:lvlText w:val=""/>
      <w:lvlJc w:val="left"/>
      <w:pPr>
        <w:ind w:left="900" w:hanging="360"/>
      </w:pPr>
      <w:rPr>
        <w:rFonts w:ascii="Symbol" w:hAnsi="Symbol" w:hint="default"/>
        <w:b/>
        <w:sz w:val="24"/>
        <w:szCs w:val="24"/>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nsid w:val="41133D5E"/>
    <w:multiLevelType w:val="hybridMultilevel"/>
    <w:tmpl w:val="E8583484"/>
    <w:lvl w:ilvl="0" w:tplc="664E3B84">
      <w:start w:val="1"/>
      <w:numFmt w:val="lowerRoman"/>
      <w:lvlText w:val="%1."/>
      <w:lvlJc w:val="right"/>
      <w:pPr>
        <w:tabs>
          <w:tab w:val="num" w:pos="1170"/>
        </w:tabs>
        <w:ind w:left="117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8">
    <w:nsid w:val="442C0A48"/>
    <w:multiLevelType w:val="hybridMultilevel"/>
    <w:tmpl w:val="70C8488C"/>
    <w:lvl w:ilvl="0" w:tplc="04090015">
      <w:start w:val="1"/>
      <w:numFmt w:val="upperLetter"/>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455638B0"/>
    <w:multiLevelType w:val="hybridMultilevel"/>
    <w:tmpl w:val="7B80669E"/>
    <w:lvl w:ilvl="0" w:tplc="4C56EB60">
      <w:start w:val="1"/>
      <w:numFmt w:val="upperLetter"/>
      <w:lvlText w:val="%1."/>
      <w:lvlJc w:val="left"/>
      <w:pPr>
        <w:ind w:left="900" w:hanging="360"/>
      </w:pPr>
      <w:rPr>
        <w:rFonts w:hint="default"/>
        <w:b/>
      </w:rPr>
    </w:lvl>
    <w:lvl w:ilvl="1" w:tplc="04090001">
      <w:start w:val="1"/>
      <w:numFmt w:val="bullet"/>
      <w:lvlText w:val=""/>
      <w:lvlJc w:val="left"/>
      <w:pPr>
        <w:ind w:left="1620" w:hanging="360"/>
      </w:pPr>
      <w:rPr>
        <w:rFonts w:ascii="Symbol" w:hAnsi="Symbol" w:hint="default"/>
      </w:r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0">
    <w:nsid w:val="45E2426D"/>
    <w:multiLevelType w:val="hybridMultilevel"/>
    <w:tmpl w:val="C826079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65A1D2B"/>
    <w:multiLevelType w:val="hybridMultilevel"/>
    <w:tmpl w:val="62ACCA62"/>
    <w:lvl w:ilvl="0" w:tplc="F4225DF2">
      <w:start w:val="2"/>
      <w:numFmt w:val="upperLetter"/>
      <w:lvlText w:val="%1."/>
      <w:lvlJc w:val="left"/>
      <w:pPr>
        <w:tabs>
          <w:tab w:val="num" w:pos="900"/>
        </w:tabs>
        <w:ind w:left="90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FF1A99"/>
    <w:multiLevelType w:val="hybridMultilevel"/>
    <w:tmpl w:val="27E6E90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3">
    <w:nsid w:val="49160570"/>
    <w:multiLevelType w:val="hybridMultilevel"/>
    <w:tmpl w:val="C6BEF2F4"/>
    <w:lvl w:ilvl="0" w:tplc="2B9A3AB6">
      <w:start w:val="1"/>
      <w:numFmt w:val="lowerRoman"/>
      <w:lvlText w:val="%1."/>
      <w:lvlJc w:val="right"/>
      <w:pPr>
        <w:ind w:left="1170" w:hanging="360"/>
      </w:pPr>
      <w:rPr>
        <w:rFonts w:ascii="Garamond" w:hAnsi="Garamond"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4">
    <w:nsid w:val="4AA73169"/>
    <w:multiLevelType w:val="hybridMultilevel"/>
    <w:tmpl w:val="2FDC5FA0"/>
    <w:lvl w:ilvl="0" w:tplc="F6F0E6EC">
      <w:start w:val="1"/>
      <w:numFmt w:val="upperLetter"/>
      <w:lvlText w:val="%1."/>
      <w:lvlJc w:val="left"/>
      <w:pPr>
        <w:tabs>
          <w:tab w:val="num" w:pos="900"/>
        </w:tabs>
        <w:ind w:left="900" w:hanging="360"/>
      </w:pPr>
      <w:rPr>
        <w:rFonts w:hint="default"/>
        <w:b/>
        <w:color w:val="auto"/>
      </w:rPr>
    </w:lvl>
    <w:lvl w:ilvl="1" w:tplc="85A69EEC">
      <w:start w:val="1"/>
      <w:numFmt w:val="lowerRoman"/>
      <w:lvlText w:val="%2."/>
      <w:lvlJc w:val="right"/>
      <w:pPr>
        <w:ind w:left="117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4B205E76"/>
    <w:multiLevelType w:val="hybridMultilevel"/>
    <w:tmpl w:val="4BC65CE2"/>
    <w:lvl w:ilvl="0" w:tplc="B8BCA7BC">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4BC04089"/>
    <w:multiLevelType w:val="hybridMultilevel"/>
    <w:tmpl w:val="1188163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nsid w:val="4E09033A"/>
    <w:multiLevelType w:val="hybridMultilevel"/>
    <w:tmpl w:val="F4B0C1AE"/>
    <w:lvl w:ilvl="0" w:tplc="BAC25C84">
      <w:start w:val="1"/>
      <w:numFmt w:val="lowerRoman"/>
      <w:lvlText w:val="%1."/>
      <w:lvlJc w:val="right"/>
      <w:pPr>
        <w:tabs>
          <w:tab w:val="num" w:pos="1170"/>
        </w:tabs>
        <w:ind w:left="117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8">
    <w:nsid w:val="4F943710"/>
    <w:multiLevelType w:val="hybridMultilevel"/>
    <w:tmpl w:val="6B6EB9D4"/>
    <w:lvl w:ilvl="0" w:tplc="402E9C5C">
      <w:start w:val="1"/>
      <w:numFmt w:val="upperLetter"/>
      <w:lvlText w:val="%1."/>
      <w:lvlJc w:val="left"/>
      <w:pPr>
        <w:ind w:left="810" w:hanging="360"/>
      </w:pPr>
      <w:rPr>
        <w:b/>
      </w:r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9">
    <w:nsid w:val="507F4EC9"/>
    <w:multiLevelType w:val="hybridMultilevel"/>
    <w:tmpl w:val="BC22F42C"/>
    <w:lvl w:ilvl="0" w:tplc="CB0C21A6">
      <w:start w:val="1"/>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60">
    <w:nsid w:val="5092423F"/>
    <w:multiLevelType w:val="hybridMultilevel"/>
    <w:tmpl w:val="E27EB36E"/>
    <w:lvl w:ilvl="0" w:tplc="A77A775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1">
    <w:nsid w:val="51282349"/>
    <w:multiLevelType w:val="hybridMultilevel"/>
    <w:tmpl w:val="A16E717C"/>
    <w:lvl w:ilvl="0" w:tplc="3474AC20">
      <w:start w:val="3"/>
      <w:numFmt w:val="upperRoman"/>
      <w:lvlText w:val="%1."/>
      <w:lvlJc w:val="right"/>
      <w:pPr>
        <w:ind w:left="360" w:hanging="360"/>
      </w:pPr>
      <w:rPr>
        <w:rFonts w:hint="default"/>
        <w:b/>
      </w:rPr>
    </w:lvl>
    <w:lvl w:ilvl="1" w:tplc="04090019">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62">
    <w:nsid w:val="51805C41"/>
    <w:multiLevelType w:val="multilevel"/>
    <w:tmpl w:val="AB0C5BD4"/>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3">
    <w:nsid w:val="5465754D"/>
    <w:multiLevelType w:val="hybridMultilevel"/>
    <w:tmpl w:val="157EE3BA"/>
    <w:lvl w:ilvl="0" w:tplc="E7901412">
      <w:start w:val="1"/>
      <w:numFmt w:val="lowerRoman"/>
      <w:lvlText w:val="%1."/>
      <w:lvlJc w:val="right"/>
      <w:pPr>
        <w:tabs>
          <w:tab w:val="num" w:pos="1170"/>
        </w:tabs>
        <w:ind w:left="1170" w:hanging="360"/>
      </w:pPr>
      <w:rPr>
        <w:rFonts w:hint="default"/>
        <w:b w:val="0"/>
        <w:sz w:val="24"/>
        <w:szCs w:val="24"/>
      </w:rPr>
    </w:lvl>
    <w:lvl w:ilvl="1" w:tplc="0409000B">
      <w:start w:val="1"/>
      <w:numFmt w:val="bullet"/>
      <w:lvlText w:val=""/>
      <w:lvlJc w:val="left"/>
      <w:pPr>
        <w:tabs>
          <w:tab w:val="num" w:pos="1890"/>
        </w:tabs>
        <w:ind w:left="1890" w:hanging="360"/>
      </w:pPr>
      <w:rPr>
        <w:rFonts w:ascii="Wingdings" w:hAnsi="Wingdings" w:hint="default"/>
      </w:rPr>
    </w:lvl>
    <w:lvl w:ilvl="2" w:tplc="0409001B">
      <w:start w:val="1"/>
      <w:numFmt w:val="lowerRoman"/>
      <w:lvlText w:val="%3."/>
      <w:lvlJc w:val="right"/>
      <w:pPr>
        <w:tabs>
          <w:tab w:val="num" w:pos="2610"/>
        </w:tabs>
        <w:ind w:left="2610" w:hanging="180"/>
      </w:pPr>
    </w:lvl>
    <w:lvl w:ilvl="3" w:tplc="0409000F">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64">
    <w:nsid w:val="54D40918"/>
    <w:multiLevelType w:val="hybridMultilevel"/>
    <w:tmpl w:val="985A193E"/>
    <w:lvl w:ilvl="0" w:tplc="EE828FB8">
      <w:start w:val="1"/>
      <w:numFmt w:val="upperLetter"/>
      <w:lvlText w:val="%1."/>
      <w:lvlJc w:val="left"/>
      <w:pPr>
        <w:ind w:left="1080" w:hanging="360"/>
      </w:pPr>
      <w:rPr>
        <w:rFonts w:hint="default"/>
        <w:b/>
      </w:rPr>
    </w:lvl>
    <w:lvl w:ilvl="1" w:tplc="04090001">
      <w:start w:val="1"/>
      <w:numFmt w:val="bullet"/>
      <w:lvlText w:val=""/>
      <w:lvlJc w:val="left"/>
      <w:pPr>
        <w:ind w:left="2520" w:hanging="360"/>
      </w:pPr>
      <w:rPr>
        <w:rFonts w:ascii="Symbol" w:hAnsi="Symbol" w:hint="default"/>
      </w:rPr>
    </w:lvl>
    <w:lvl w:ilvl="2" w:tplc="04090001">
      <w:start w:val="1"/>
      <w:numFmt w:val="bullet"/>
      <w:lvlText w:val=""/>
      <w:lvlJc w:val="left"/>
      <w:pPr>
        <w:ind w:left="2520" w:hanging="180"/>
      </w:pPr>
      <w:rPr>
        <w:rFonts w:ascii="Symbol" w:hAnsi="Symbol"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nsid w:val="573E3D7C"/>
    <w:multiLevelType w:val="hybridMultilevel"/>
    <w:tmpl w:val="78FA69D8"/>
    <w:lvl w:ilvl="0" w:tplc="402E9C5C">
      <w:start w:val="1"/>
      <w:numFmt w:val="upperLetter"/>
      <w:lvlText w:val="%1."/>
      <w:lvlJc w:val="left"/>
      <w:pPr>
        <w:tabs>
          <w:tab w:val="num" w:pos="720"/>
        </w:tabs>
        <w:ind w:left="720" w:hanging="360"/>
      </w:pPr>
      <w:rPr>
        <w:rFonts w:hint="default"/>
        <w:b/>
        <w:color w:val="auto"/>
      </w:rPr>
    </w:lvl>
    <w:lvl w:ilvl="1" w:tplc="0409001B">
      <w:start w:val="1"/>
      <w:numFmt w:val="lowerRoman"/>
      <w:lvlText w:val="%2."/>
      <w:lvlJc w:val="right"/>
      <w:pPr>
        <w:tabs>
          <w:tab w:val="num" w:pos="1170"/>
        </w:tabs>
        <w:ind w:left="1170" w:hanging="360"/>
      </w:pPr>
      <w:rPr>
        <w:rFonts w:hint="default"/>
        <w:color w:val="auto"/>
      </w:rPr>
    </w:lvl>
    <w:lvl w:ilvl="2" w:tplc="9D58ADCC">
      <w:start w:val="1"/>
      <w:numFmt w:val="lowerRoman"/>
      <w:lvlText w:val="%3."/>
      <w:lvlJc w:val="right"/>
      <w:pPr>
        <w:tabs>
          <w:tab w:val="num" w:pos="1710"/>
        </w:tabs>
        <w:ind w:left="1710" w:hanging="180"/>
      </w:pPr>
      <w:rPr>
        <w:color w:val="auto"/>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593E65C7"/>
    <w:multiLevelType w:val="hybridMultilevel"/>
    <w:tmpl w:val="7CDC7652"/>
    <w:lvl w:ilvl="0" w:tplc="82684CC6">
      <w:start w:val="4"/>
      <w:numFmt w:val="lowerRoman"/>
      <w:lvlText w:val="%1."/>
      <w:lvlJc w:val="right"/>
      <w:pPr>
        <w:ind w:left="117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7">
    <w:nsid w:val="5AD02C66"/>
    <w:multiLevelType w:val="hybridMultilevel"/>
    <w:tmpl w:val="1C146CFA"/>
    <w:lvl w:ilvl="0" w:tplc="0409001B">
      <w:start w:val="1"/>
      <w:numFmt w:val="lowerRoman"/>
      <w:lvlText w:val="%1."/>
      <w:lvlJc w:val="righ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8">
    <w:nsid w:val="5B743593"/>
    <w:multiLevelType w:val="hybridMultilevel"/>
    <w:tmpl w:val="B2F2A2AC"/>
    <w:lvl w:ilvl="0" w:tplc="13202C10">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9">
    <w:nsid w:val="5CFD3284"/>
    <w:multiLevelType w:val="hybridMultilevel"/>
    <w:tmpl w:val="7DE8906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70">
    <w:nsid w:val="61C1685F"/>
    <w:multiLevelType w:val="hybridMultilevel"/>
    <w:tmpl w:val="EBF82E8A"/>
    <w:lvl w:ilvl="0" w:tplc="04090005">
      <w:start w:val="1"/>
      <w:numFmt w:val="bullet"/>
      <w:lvlText w:val=""/>
      <w:lvlJc w:val="left"/>
      <w:pPr>
        <w:ind w:left="1710" w:hanging="360"/>
      </w:pPr>
      <w:rPr>
        <w:rFonts w:ascii="Wingdings" w:hAnsi="Wingdings"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71">
    <w:nsid w:val="62D95BEE"/>
    <w:multiLevelType w:val="hybridMultilevel"/>
    <w:tmpl w:val="F8C2D452"/>
    <w:lvl w:ilvl="0" w:tplc="C6B0061C">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634B7584"/>
    <w:multiLevelType w:val="hybridMultilevel"/>
    <w:tmpl w:val="3B6AA126"/>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nsid w:val="65791765"/>
    <w:multiLevelType w:val="hybridMultilevel"/>
    <w:tmpl w:val="5204ECD6"/>
    <w:lvl w:ilvl="0" w:tplc="E0DAAE14">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6672669F"/>
    <w:multiLevelType w:val="hybridMultilevel"/>
    <w:tmpl w:val="5E347CCA"/>
    <w:lvl w:ilvl="0" w:tplc="96CEF8B4">
      <w:start w:val="1"/>
      <w:numFmt w:val="lowerRoman"/>
      <w:lvlText w:val="%1."/>
      <w:lvlJc w:val="right"/>
      <w:pPr>
        <w:ind w:left="117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680C6CA0"/>
    <w:multiLevelType w:val="hybridMultilevel"/>
    <w:tmpl w:val="15B29B54"/>
    <w:lvl w:ilvl="0" w:tplc="0409001B">
      <w:start w:val="1"/>
      <w:numFmt w:val="lowerRoman"/>
      <w:lvlText w:val="%1."/>
      <w:lvlJc w:val="righ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6">
    <w:nsid w:val="69151557"/>
    <w:multiLevelType w:val="hybridMultilevel"/>
    <w:tmpl w:val="ACCEF01A"/>
    <w:lvl w:ilvl="0" w:tplc="E7901412">
      <w:start w:val="1"/>
      <w:numFmt w:val="lowerRoman"/>
      <w:lvlText w:val="%1."/>
      <w:lvlJc w:val="right"/>
      <w:pPr>
        <w:ind w:left="2097" w:hanging="360"/>
      </w:pPr>
      <w:rPr>
        <w:rFonts w:hint="default"/>
        <w:b w:val="0"/>
        <w:sz w:val="24"/>
        <w:szCs w:val="24"/>
      </w:rPr>
    </w:lvl>
    <w:lvl w:ilvl="1" w:tplc="04090019" w:tentative="1">
      <w:start w:val="1"/>
      <w:numFmt w:val="lowerLetter"/>
      <w:lvlText w:val="%2."/>
      <w:lvlJc w:val="left"/>
      <w:pPr>
        <w:ind w:left="2817" w:hanging="360"/>
      </w:pPr>
    </w:lvl>
    <w:lvl w:ilvl="2" w:tplc="0409001B" w:tentative="1">
      <w:start w:val="1"/>
      <w:numFmt w:val="lowerRoman"/>
      <w:lvlText w:val="%3."/>
      <w:lvlJc w:val="right"/>
      <w:pPr>
        <w:ind w:left="3537" w:hanging="180"/>
      </w:pPr>
    </w:lvl>
    <w:lvl w:ilvl="3" w:tplc="0409000F" w:tentative="1">
      <w:start w:val="1"/>
      <w:numFmt w:val="decimal"/>
      <w:lvlText w:val="%4."/>
      <w:lvlJc w:val="left"/>
      <w:pPr>
        <w:ind w:left="4257" w:hanging="360"/>
      </w:pPr>
    </w:lvl>
    <w:lvl w:ilvl="4" w:tplc="04090019" w:tentative="1">
      <w:start w:val="1"/>
      <w:numFmt w:val="lowerLetter"/>
      <w:lvlText w:val="%5."/>
      <w:lvlJc w:val="left"/>
      <w:pPr>
        <w:ind w:left="4977" w:hanging="360"/>
      </w:pPr>
    </w:lvl>
    <w:lvl w:ilvl="5" w:tplc="0409001B" w:tentative="1">
      <w:start w:val="1"/>
      <w:numFmt w:val="lowerRoman"/>
      <w:lvlText w:val="%6."/>
      <w:lvlJc w:val="right"/>
      <w:pPr>
        <w:ind w:left="5697" w:hanging="180"/>
      </w:pPr>
    </w:lvl>
    <w:lvl w:ilvl="6" w:tplc="0409000F" w:tentative="1">
      <w:start w:val="1"/>
      <w:numFmt w:val="decimal"/>
      <w:lvlText w:val="%7."/>
      <w:lvlJc w:val="left"/>
      <w:pPr>
        <w:ind w:left="6417" w:hanging="360"/>
      </w:pPr>
    </w:lvl>
    <w:lvl w:ilvl="7" w:tplc="04090019" w:tentative="1">
      <w:start w:val="1"/>
      <w:numFmt w:val="lowerLetter"/>
      <w:lvlText w:val="%8."/>
      <w:lvlJc w:val="left"/>
      <w:pPr>
        <w:ind w:left="7137" w:hanging="360"/>
      </w:pPr>
    </w:lvl>
    <w:lvl w:ilvl="8" w:tplc="0409001B" w:tentative="1">
      <w:start w:val="1"/>
      <w:numFmt w:val="lowerRoman"/>
      <w:lvlText w:val="%9."/>
      <w:lvlJc w:val="right"/>
      <w:pPr>
        <w:ind w:left="7857" w:hanging="180"/>
      </w:pPr>
    </w:lvl>
  </w:abstractNum>
  <w:abstractNum w:abstractNumId="77">
    <w:nsid w:val="6BC770D8"/>
    <w:multiLevelType w:val="hybridMultilevel"/>
    <w:tmpl w:val="C150D136"/>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78">
    <w:nsid w:val="6C610687"/>
    <w:multiLevelType w:val="hybridMultilevel"/>
    <w:tmpl w:val="C44C2D2C"/>
    <w:lvl w:ilvl="0" w:tplc="04090001">
      <w:start w:val="1"/>
      <w:numFmt w:val="bullet"/>
      <w:lvlText w:val=""/>
      <w:lvlJc w:val="left"/>
      <w:pPr>
        <w:tabs>
          <w:tab w:val="num" w:pos="1170"/>
        </w:tabs>
        <w:ind w:left="1170" w:hanging="360"/>
      </w:pPr>
      <w:rPr>
        <w:rFonts w:ascii="Symbol" w:hAnsi="Symbol"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9">
    <w:nsid w:val="6E904B46"/>
    <w:multiLevelType w:val="hybridMultilevel"/>
    <w:tmpl w:val="EDC437A8"/>
    <w:lvl w:ilvl="0" w:tplc="F6F0E6EC">
      <w:start w:val="1"/>
      <w:numFmt w:val="upperLetter"/>
      <w:lvlText w:val="%1."/>
      <w:lvlJc w:val="left"/>
      <w:pPr>
        <w:ind w:left="810" w:hanging="360"/>
      </w:pPr>
      <w:rPr>
        <w:rFonts w:hint="default"/>
        <w:b/>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0">
    <w:nsid w:val="74B765B1"/>
    <w:multiLevelType w:val="hybridMultilevel"/>
    <w:tmpl w:val="D2909126"/>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7676516D"/>
    <w:multiLevelType w:val="hybridMultilevel"/>
    <w:tmpl w:val="F42A89A4"/>
    <w:lvl w:ilvl="0" w:tplc="04090015">
      <w:start w:val="1"/>
      <w:numFmt w:val="upperLetter"/>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76EC194E"/>
    <w:multiLevelType w:val="hybridMultilevel"/>
    <w:tmpl w:val="F1EECFF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83">
    <w:nsid w:val="76F01803"/>
    <w:multiLevelType w:val="hybridMultilevel"/>
    <w:tmpl w:val="106EB08E"/>
    <w:lvl w:ilvl="0" w:tplc="A6220B4C">
      <w:start w:val="1"/>
      <w:numFmt w:val="decimal"/>
      <w:lvlText w:val="%1."/>
      <w:lvlJc w:val="left"/>
      <w:pPr>
        <w:tabs>
          <w:tab w:val="num" w:pos="720"/>
        </w:tabs>
        <w:ind w:left="720" w:hanging="360"/>
      </w:pPr>
      <w:rPr>
        <w:i w:val="0"/>
      </w:rPr>
    </w:lvl>
    <w:lvl w:ilvl="1" w:tplc="04090005">
      <w:start w:val="1"/>
      <w:numFmt w:val="bullet"/>
      <w:lvlText w:val=""/>
      <w:lvlJc w:val="left"/>
      <w:pPr>
        <w:tabs>
          <w:tab w:val="num" w:pos="1710"/>
        </w:tabs>
        <w:ind w:left="1710" w:hanging="360"/>
      </w:pPr>
      <w:rPr>
        <w:rFonts w:ascii="Wingdings" w:hAnsi="Wingding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83"/>
  </w:num>
  <w:num w:numId="2">
    <w:abstractNumId w:val="63"/>
  </w:num>
  <w:num w:numId="3">
    <w:abstractNumId w:val="65"/>
  </w:num>
  <w:num w:numId="4">
    <w:abstractNumId w:val="72"/>
  </w:num>
  <w:num w:numId="5">
    <w:abstractNumId w:val="36"/>
  </w:num>
  <w:num w:numId="6">
    <w:abstractNumId w:val="70"/>
  </w:num>
  <w:num w:numId="7">
    <w:abstractNumId w:val="17"/>
  </w:num>
  <w:num w:numId="8">
    <w:abstractNumId w:val="23"/>
  </w:num>
  <w:num w:numId="9">
    <w:abstractNumId w:val="58"/>
  </w:num>
  <w:num w:numId="10">
    <w:abstractNumId w:val="61"/>
  </w:num>
  <w:num w:numId="11">
    <w:abstractNumId w:val="60"/>
  </w:num>
  <w:num w:numId="12">
    <w:abstractNumId w:val="29"/>
  </w:num>
  <w:num w:numId="13">
    <w:abstractNumId w:val="6"/>
  </w:num>
  <w:num w:numId="14">
    <w:abstractNumId w:val="32"/>
  </w:num>
  <w:num w:numId="15">
    <w:abstractNumId w:val="47"/>
  </w:num>
  <w:num w:numId="16">
    <w:abstractNumId w:val="57"/>
  </w:num>
  <w:num w:numId="17">
    <w:abstractNumId w:val="78"/>
  </w:num>
  <w:num w:numId="18">
    <w:abstractNumId w:val="49"/>
  </w:num>
  <w:num w:numId="19">
    <w:abstractNumId w:val="42"/>
  </w:num>
  <w:num w:numId="20">
    <w:abstractNumId w:val="13"/>
  </w:num>
  <w:num w:numId="21">
    <w:abstractNumId w:val="53"/>
  </w:num>
  <w:num w:numId="22">
    <w:abstractNumId w:val="5"/>
  </w:num>
  <w:num w:numId="23">
    <w:abstractNumId w:val="12"/>
  </w:num>
  <w:num w:numId="24">
    <w:abstractNumId w:val="66"/>
  </w:num>
  <w:num w:numId="25">
    <w:abstractNumId w:val="1"/>
  </w:num>
  <w:num w:numId="26">
    <w:abstractNumId w:val="75"/>
  </w:num>
  <w:num w:numId="27">
    <w:abstractNumId w:val="71"/>
  </w:num>
  <w:num w:numId="28">
    <w:abstractNumId w:val="54"/>
  </w:num>
  <w:num w:numId="29">
    <w:abstractNumId w:val="51"/>
  </w:num>
  <w:num w:numId="30">
    <w:abstractNumId w:val="67"/>
  </w:num>
  <w:num w:numId="31">
    <w:abstractNumId w:val="27"/>
  </w:num>
  <w:num w:numId="32">
    <w:abstractNumId w:val="20"/>
  </w:num>
  <w:num w:numId="33">
    <w:abstractNumId w:val="28"/>
  </w:num>
  <w:num w:numId="34">
    <w:abstractNumId w:val="73"/>
  </w:num>
  <w:num w:numId="35">
    <w:abstractNumId w:val="74"/>
  </w:num>
  <w:num w:numId="36">
    <w:abstractNumId w:val="37"/>
  </w:num>
  <w:num w:numId="37">
    <w:abstractNumId w:val="15"/>
  </w:num>
  <w:num w:numId="38">
    <w:abstractNumId w:val="4"/>
  </w:num>
  <w:num w:numId="39">
    <w:abstractNumId w:val="9"/>
  </w:num>
  <w:num w:numId="40">
    <w:abstractNumId w:val="25"/>
  </w:num>
  <w:num w:numId="41">
    <w:abstractNumId w:val="79"/>
  </w:num>
  <w:num w:numId="42">
    <w:abstractNumId w:val="59"/>
  </w:num>
  <w:num w:numId="43">
    <w:abstractNumId w:val="33"/>
  </w:num>
  <w:num w:numId="44">
    <w:abstractNumId w:val="77"/>
  </w:num>
  <w:num w:numId="45">
    <w:abstractNumId w:val="0"/>
  </w:num>
  <w:num w:numId="46">
    <w:abstractNumId w:val="41"/>
  </w:num>
  <w:num w:numId="47">
    <w:abstractNumId w:val="76"/>
  </w:num>
  <w:num w:numId="48">
    <w:abstractNumId w:val="31"/>
  </w:num>
  <w:num w:numId="49">
    <w:abstractNumId w:val="64"/>
  </w:num>
  <w:num w:numId="50">
    <w:abstractNumId w:val="2"/>
  </w:num>
  <w:num w:numId="51">
    <w:abstractNumId w:val="18"/>
  </w:num>
  <w:num w:numId="52">
    <w:abstractNumId w:val="21"/>
  </w:num>
  <w:num w:numId="53">
    <w:abstractNumId w:val="55"/>
  </w:num>
  <w:num w:numId="54">
    <w:abstractNumId w:val="38"/>
  </w:num>
  <w:num w:numId="55">
    <w:abstractNumId w:val="68"/>
  </w:num>
  <w:num w:numId="56">
    <w:abstractNumId w:val="56"/>
  </w:num>
  <w:num w:numId="57">
    <w:abstractNumId w:val="52"/>
  </w:num>
  <w:num w:numId="58">
    <w:abstractNumId w:val="35"/>
  </w:num>
  <w:num w:numId="59">
    <w:abstractNumId w:val="14"/>
  </w:num>
  <w:num w:numId="60">
    <w:abstractNumId w:val="7"/>
  </w:num>
  <w:num w:numId="61">
    <w:abstractNumId w:val="62"/>
  </w:num>
  <w:num w:numId="62">
    <w:abstractNumId w:val="40"/>
  </w:num>
  <w:num w:numId="63">
    <w:abstractNumId w:val="82"/>
  </w:num>
  <w:num w:numId="64">
    <w:abstractNumId w:val="69"/>
  </w:num>
  <w:num w:numId="65">
    <w:abstractNumId w:val="22"/>
  </w:num>
  <w:num w:numId="66">
    <w:abstractNumId w:val="50"/>
  </w:num>
  <w:num w:numId="67">
    <w:abstractNumId w:val="24"/>
  </w:num>
  <w:num w:numId="68">
    <w:abstractNumId w:val="3"/>
  </w:num>
  <w:num w:numId="69">
    <w:abstractNumId w:val="46"/>
  </w:num>
  <w:num w:numId="70">
    <w:abstractNumId w:val="48"/>
  </w:num>
  <w:num w:numId="71">
    <w:abstractNumId w:val="8"/>
  </w:num>
  <w:num w:numId="72">
    <w:abstractNumId w:val="39"/>
  </w:num>
  <w:num w:numId="73">
    <w:abstractNumId w:val="11"/>
  </w:num>
  <w:num w:numId="74">
    <w:abstractNumId w:val="19"/>
  </w:num>
  <w:num w:numId="75">
    <w:abstractNumId w:val="44"/>
  </w:num>
  <w:num w:numId="76">
    <w:abstractNumId w:val="10"/>
  </w:num>
  <w:num w:numId="77">
    <w:abstractNumId w:val="43"/>
  </w:num>
  <w:num w:numId="78">
    <w:abstractNumId w:val="80"/>
  </w:num>
  <w:num w:numId="79">
    <w:abstractNumId w:val="26"/>
  </w:num>
  <w:num w:numId="80">
    <w:abstractNumId w:val="81"/>
  </w:num>
  <w:num w:numId="81">
    <w:abstractNumId w:val="34"/>
  </w:num>
  <w:num w:numId="82">
    <w:abstractNumId w:val="45"/>
  </w:num>
  <w:num w:numId="83">
    <w:abstractNumId w:val="16"/>
  </w:num>
  <w:num w:numId="84">
    <w:abstractNumId w:val="30"/>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20"/>
  <w:displayHorizontalDrawingGridEvery w:val="2"/>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74A1"/>
    <w:rsid w:val="00006850"/>
    <w:rsid w:val="00011329"/>
    <w:rsid w:val="00013360"/>
    <w:rsid w:val="00017FB4"/>
    <w:rsid w:val="00022FF9"/>
    <w:rsid w:val="0002611B"/>
    <w:rsid w:val="00026A98"/>
    <w:rsid w:val="00034016"/>
    <w:rsid w:val="00040EB3"/>
    <w:rsid w:val="00042AE0"/>
    <w:rsid w:val="000439DF"/>
    <w:rsid w:val="00047A43"/>
    <w:rsid w:val="00051CE5"/>
    <w:rsid w:val="00053200"/>
    <w:rsid w:val="00053BAD"/>
    <w:rsid w:val="0005455A"/>
    <w:rsid w:val="00054DC1"/>
    <w:rsid w:val="00062E74"/>
    <w:rsid w:val="00065ABB"/>
    <w:rsid w:val="00071B08"/>
    <w:rsid w:val="00071B1C"/>
    <w:rsid w:val="00072E50"/>
    <w:rsid w:val="0007706A"/>
    <w:rsid w:val="0008158C"/>
    <w:rsid w:val="0008508A"/>
    <w:rsid w:val="00085DBE"/>
    <w:rsid w:val="00087E82"/>
    <w:rsid w:val="00092E22"/>
    <w:rsid w:val="00097CF2"/>
    <w:rsid w:val="000A39FA"/>
    <w:rsid w:val="000A4BCF"/>
    <w:rsid w:val="000A5061"/>
    <w:rsid w:val="000A5833"/>
    <w:rsid w:val="000A62DA"/>
    <w:rsid w:val="000A78A5"/>
    <w:rsid w:val="000B11AF"/>
    <w:rsid w:val="000B4398"/>
    <w:rsid w:val="000B4D12"/>
    <w:rsid w:val="000C2B7C"/>
    <w:rsid w:val="000C7964"/>
    <w:rsid w:val="000D1648"/>
    <w:rsid w:val="000D212D"/>
    <w:rsid w:val="000D5AC3"/>
    <w:rsid w:val="000D5F29"/>
    <w:rsid w:val="000D7AD6"/>
    <w:rsid w:val="000E178A"/>
    <w:rsid w:val="000E19F5"/>
    <w:rsid w:val="000E6FB0"/>
    <w:rsid w:val="000F2C61"/>
    <w:rsid w:val="0010114F"/>
    <w:rsid w:val="00103BB3"/>
    <w:rsid w:val="001055E9"/>
    <w:rsid w:val="001118ED"/>
    <w:rsid w:val="00114875"/>
    <w:rsid w:val="001149CE"/>
    <w:rsid w:val="00122457"/>
    <w:rsid w:val="001323CB"/>
    <w:rsid w:val="001347ED"/>
    <w:rsid w:val="001379FB"/>
    <w:rsid w:val="00141020"/>
    <w:rsid w:val="00142B00"/>
    <w:rsid w:val="00142CAC"/>
    <w:rsid w:val="00144939"/>
    <w:rsid w:val="001505A3"/>
    <w:rsid w:val="001515D2"/>
    <w:rsid w:val="00153906"/>
    <w:rsid w:val="00161959"/>
    <w:rsid w:val="0016237D"/>
    <w:rsid w:val="0017597B"/>
    <w:rsid w:val="00181AF1"/>
    <w:rsid w:val="00183939"/>
    <w:rsid w:val="00184463"/>
    <w:rsid w:val="001845FD"/>
    <w:rsid w:val="00186C4E"/>
    <w:rsid w:val="00190CCA"/>
    <w:rsid w:val="00193B4C"/>
    <w:rsid w:val="00195FA6"/>
    <w:rsid w:val="00196F20"/>
    <w:rsid w:val="001A1313"/>
    <w:rsid w:val="001A1D04"/>
    <w:rsid w:val="001A79F2"/>
    <w:rsid w:val="001B3649"/>
    <w:rsid w:val="001B5383"/>
    <w:rsid w:val="001B5635"/>
    <w:rsid w:val="001B5C89"/>
    <w:rsid w:val="001B6DDD"/>
    <w:rsid w:val="001C3B3B"/>
    <w:rsid w:val="001C54FA"/>
    <w:rsid w:val="001C6A0D"/>
    <w:rsid w:val="001D2FDF"/>
    <w:rsid w:val="001D7F57"/>
    <w:rsid w:val="001E5FD8"/>
    <w:rsid w:val="001E67B1"/>
    <w:rsid w:val="001E7AF3"/>
    <w:rsid w:val="001F2744"/>
    <w:rsid w:val="001F4762"/>
    <w:rsid w:val="001F5FEA"/>
    <w:rsid w:val="002047D5"/>
    <w:rsid w:val="00211D95"/>
    <w:rsid w:val="002129A4"/>
    <w:rsid w:val="00213F5F"/>
    <w:rsid w:val="002170FA"/>
    <w:rsid w:val="00220A52"/>
    <w:rsid w:val="00220FC1"/>
    <w:rsid w:val="00222391"/>
    <w:rsid w:val="00222500"/>
    <w:rsid w:val="002262F5"/>
    <w:rsid w:val="0023065D"/>
    <w:rsid w:val="00230F0D"/>
    <w:rsid w:val="00231717"/>
    <w:rsid w:val="00231B4D"/>
    <w:rsid w:val="0023207E"/>
    <w:rsid w:val="0023556D"/>
    <w:rsid w:val="00236DB4"/>
    <w:rsid w:val="00237448"/>
    <w:rsid w:val="00240899"/>
    <w:rsid w:val="00253320"/>
    <w:rsid w:val="00253D73"/>
    <w:rsid w:val="002567F3"/>
    <w:rsid w:val="0026269F"/>
    <w:rsid w:val="002664BE"/>
    <w:rsid w:val="0027438F"/>
    <w:rsid w:val="00275118"/>
    <w:rsid w:val="002761AF"/>
    <w:rsid w:val="002805D2"/>
    <w:rsid w:val="0028573C"/>
    <w:rsid w:val="00292DF1"/>
    <w:rsid w:val="00294859"/>
    <w:rsid w:val="002976A9"/>
    <w:rsid w:val="002A288D"/>
    <w:rsid w:val="002A5F04"/>
    <w:rsid w:val="002A6368"/>
    <w:rsid w:val="002A72BB"/>
    <w:rsid w:val="002B419D"/>
    <w:rsid w:val="002B6CD1"/>
    <w:rsid w:val="002B7096"/>
    <w:rsid w:val="002B7A54"/>
    <w:rsid w:val="002C13E6"/>
    <w:rsid w:val="002C366C"/>
    <w:rsid w:val="002D2769"/>
    <w:rsid w:val="002D62F4"/>
    <w:rsid w:val="002D682C"/>
    <w:rsid w:val="002E15B9"/>
    <w:rsid w:val="002E4E5C"/>
    <w:rsid w:val="002E652B"/>
    <w:rsid w:val="002F0D7F"/>
    <w:rsid w:val="003010F8"/>
    <w:rsid w:val="003022EE"/>
    <w:rsid w:val="00303641"/>
    <w:rsid w:val="00303CCE"/>
    <w:rsid w:val="003060D6"/>
    <w:rsid w:val="0030703C"/>
    <w:rsid w:val="00311CFE"/>
    <w:rsid w:val="00323705"/>
    <w:rsid w:val="00324EC2"/>
    <w:rsid w:val="00325916"/>
    <w:rsid w:val="00326741"/>
    <w:rsid w:val="0033212E"/>
    <w:rsid w:val="00334B20"/>
    <w:rsid w:val="00335F3B"/>
    <w:rsid w:val="0034097F"/>
    <w:rsid w:val="003442DF"/>
    <w:rsid w:val="003463DD"/>
    <w:rsid w:val="0035088F"/>
    <w:rsid w:val="00351E24"/>
    <w:rsid w:val="003527ED"/>
    <w:rsid w:val="00352D71"/>
    <w:rsid w:val="003565B7"/>
    <w:rsid w:val="00362C9C"/>
    <w:rsid w:val="00362E72"/>
    <w:rsid w:val="003649F8"/>
    <w:rsid w:val="00365750"/>
    <w:rsid w:val="003706B9"/>
    <w:rsid w:val="003746B1"/>
    <w:rsid w:val="00375089"/>
    <w:rsid w:val="003764C0"/>
    <w:rsid w:val="00377844"/>
    <w:rsid w:val="00380B56"/>
    <w:rsid w:val="003819D9"/>
    <w:rsid w:val="003840EC"/>
    <w:rsid w:val="0038564B"/>
    <w:rsid w:val="00386751"/>
    <w:rsid w:val="00391A7F"/>
    <w:rsid w:val="003A499C"/>
    <w:rsid w:val="003A5415"/>
    <w:rsid w:val="003A58C7"/>
    <w:rsid w:val="003B1EDC"/>
    <w:rsid w:val="003B3966"/>
    <w:rsid w:val="003B3FE7"/>
    <w:rsid w:val="003B63E2"/>
    <w:rsid w:val="003B6BDE"/>
    <w:rsid w:val="003B7ECE"/>
    <w:rsid w:val="003C3ACF"/>
    <w:rsid w:val="003D30E4"/>
    <w:rsid w:val="003D60DE"/>
    <w:rsid w:val="003E1764"/>
    <w:rsid w:val="003E3FB6"/>
    <w:rsid w:val="003E443F"/>
    <w:rsid w:val="003E4EE8"/>
    <w:rsid w:val="003E786E"/>
    <w:rsid w:val="00403773"/>
    <w:rsid w:val="004146FB"/>
    <w:rsid w:val="00422EBD"/>
    <w:rsid w:val="004275DF"/>
    <w:rsid w:val="00432174"/>
    <w:rsid w:val="00432223"/>
    <w:rsid w:val="00434A45"/>
    <w:rsid w:val="004350D6"/>
    <w:rsid w:val="00435FE0"/>
    <w:rsid w:val="00444AF5"/>
    <w:rsid w:val="004474EC"/>
    <w:rsid w:val="00450329"/>
    <w:rsid w:val="004563C6"/>
    <w:rsid w:val="0045749C"/>
    <w:rsid w:val="00460B1E"/>
    <w:rsid w:val="00462B72"/>
    <w:rsid w:val="004655C3"/>
    <w:rsid w:val="004666EE"/>
    <w:rsid w:val="00471504"/>
    <w:rsid w:val="00480992"/>
    <w:rsid w:val="00483E5E"/>
    <w:rsid w:val="00485C63"/>
    <w:rsid w:val="00486FA4"/>
    <w:rsid w:val="004A1BA6"/>
    <w:rsid w:val="004A2217"/>
    <w:rsid w:val="004A6DFE"/>
    <w:rsid w:val="004B1121"/>
    <w:rsid w:val="004B4A05"/>
    <w:rsid w:val="004C411D"/>
    <w:rsid w:val="004D1F22"/>
    <w:rsid w:val="004D286B"/>
    <w:rsid w:val="004D7B14"/>
    <w:rsid w:val="004E0AEA"/>
    <w:rsid w:val="004E2864"/>
    <w:rsid w:val="004E5817"/>
    <w:rsid w:val="004E7572"/>
    <w:rsid w:val="004E7C3D"/>
    <w:rsid w:val="004F6E7C"/>
    <w:rsid w:val="00503624"/>
    <w:rsid w:val="00503642"/>
    <w:rsid w:val="00503A4B"/>
    <w:rsid w:val="00503CD6"/>
    <w:rsid w:val="00504CC5"/>
    <w:rsid w:val="00505FB2"/>
    <w:rsid w:val="00507648"/>
    <w:rsid w:val="00511A27"/>
    <w:rsid w:val="00513FAC"/>
    <w:rsid w:val="00513FCC"/>
    <w:rsid w:val="00524143"/>
    <w:rsid w:val="005252B8"/>
    <w:rsid w:val="00525BEA"/>
    <w:rsid w:val="00536DF2"/>
    <w:rsid w:val="005379B4"/>
    <w:rsid w:val="005451B6"/>
    <w:rsid w:val="0056116C"/>
    <w:rsid w:val="00564F74"/>
    <w:rsid w:val="00571690"/>
    <w:rsid w:val="00571DA0"/>
    <w:rsid w:val="00575FF5"/>
    <w:rsid w:val="00580C1C"/>
    <w:rsid w:val="0059403F"/>
    <w:rsid w:val="00595429"/>
    <w:rsid w:val="005A6FDF"/>
    <w:rsid w:val="005B5235"/>
    <w:rsid w:val="005C30A9"/>
    <w:rsid w:val="005C3731"/>
    <w:rsid w:val="005C796C"/>
    <w:rsid w:val="005C7DBF"/>
    <w:rsid w:val="005D388B"/>
    <w:rsid w:val="005D396D"/>
    <w:rsid w:val="005D792A"/>
    <w:rsid w:val="005E0886"/>
    <w:rsid w:val="005E3509"/>
    <w:rsid w:val="005E3890"/>
    <w:rsid w:val="005F2E95"/>
    <w:rsid w:val="00602F6F"/>
    <w:rsid w:val="00606A34"/>
    <w:rsid w:val="006119D9"/>
    <w:rsid w:val="00614F3D"/>
    <w:rsid w:val="0062645A"/>
    <w:rsid w:val="0062684D"/>
    <w:rsid w:val="006274A1"/>
    <w:rsid w:val="006308D5"/>
    <w:rsid w:val="006320A6"/>
    <w:rsid w:val="00635757"/>
    <w:rsid w:val="006361BF"/>
    <w:rsid w:val="0063651F"/>
    <w:rsid w:val="006442C7"/>
    <w:rsid w:val="00645023"/>
    <w:rsid w:val="006450A6"/>
    <w:rsid w:val="00650618"/>
    <w:rsid w:val="00651983"/>
    <w:rsid w:val="006542F0"/>
    <w:rsid w:val="0065552E"/>
    <w:rsid w:val="00661627"/>
    <w:rsid w:val="006622B6"/>
    <w:rsid w:val="00662672"/>
    <w:rsid w:val="006649CF"/>
    <w:rsid w:val="00670A2F"/>
    <w:rsid w:val="00680E2F"/>
    <w:rsid w:val="006812C7"/>
    <w:rsid w:val="0068724E"/>
    <w:rsid w:val="0069019F"/>
    <w:rsid w:val="00690C06"/>
    <w:rsid w:val="00691702"/>
    <w:rsid w:val="0069495E"/>
    <w:rsid w:val="00694F20"/>
    <w:rsid w:val="006B27E2"/>
    <w:rsid w:val="006B3480"/>
    <w:rsid w:val="006B4FBC"/>
    <w:rsid w:val="006B5D75"/>
    <w:rsid w:val="006B6136"/>
    <w:rsid w:val="006C3D34"/>
    <w:rsid w:val="006C6EBB"/>
    <w:rsid w:val="006D565F"/>
    <w:rsid w:val="006D7229"/>
    <w:rsid w:val="006D75E5"/>
    <w:rsid w:val="006E02A4"/>
    <w:rsid w:val="006E0D76"/>
    <w:rsid w:val="006E2CC8"/>
    <w:rsid w:val="006E4D6D"/>
    <w:rsid w:val="006E4D93"/>
    <w:rsid w:val="006F2209"/>
    <w:rsid w:val="006F2BAD"/>
    <w:rsid w:val="006F480D"/>
    <w:rsid w:val="006F79A1"/>
    <w:rsid w:val="00702698"/>
    <w:rsid w:val="007033B9"/>
    <w:rsid w:val="007049EB"/>
    <w:rsid w:val="00704BAF"/>
    <w:rsid w:val="0070581A"/>
    <w:rsid w:val="00705ED4"/>
    <w:rsid w:val="0073024D"/>
    <w:rsid w:val="007339EC"/>
    <w:rsid w:val="007406A5"/>
    <w:rsid w:val="00742D51"/>
    <w:rsid w:val="0074350C"/>
    <w:rsid w:val="007458FB"/>
    <w:rsid w:val="0075313C"/>
    <w:rsid w:val="007607CE"/>
    <w:rsid w:val="0076603A"/>
    <w:rsid w:val="00767F40"/>
    <w:rsid w:val="00770CF1"/>
    <w:rsid w:val="00774822"/>
    <w:rsid w:val="00776360"/>
    <w:rsid w:val="00782A39"/>
    <w:rsid w:val="00785DEA"/>
    <w:rsid w:val="00786785"/>
    <w:rsid w:val="00786E59"/>
    <w:rsid w:val="0079449F"/>
    <w:rsid w:val="00796213"/>
    <w:rsid w:val="007A2F90"/>
    <w:rsid w:val="007A530B"/>
    <w:rsid w:val="007A66CF"/>
    <w:rsid w:val="007B1F2B"/>
    <w:rsid w:val="007B7C59"/>
    <w:rsid w:val="007C1029"/>
    <w:rsid w:val="007C1B95"/>
    <w:rsid w:val="007C64B6"/>
    <w:rsid w:val="007D678E"/>
    <w:rsid w:val="007E1197"/>
    <w:rsid w:val="007E788B"/>
    <w:rsid w:val="007F5A04"/>
    <w:rsid w:val="007F6325"/>
    <w:rsid w:val="00805DE7"/>
    <w:rsid w:val="00810D78"/>
    <w:rsid w:val="00810ECD"/>
    <w:rsid w:val="0081153A"/>
    <w:rsid w:val="00812AAE"/>
    <w:rsid w:val="00817875"/>
    <w:rsid w:val="00827532"/>
    <w:rsid w:val="00830C8A"/>
    <w:rsid w:val="008336FB"/>
    <w:rsid w:val="008355E1"/>
    <w:rsid w:val="00835C93"/>
    <w:rsid w:val="00840B9F"/>
    <w:rsid w:val="00842F4F"/>
    <w:rsid w:val="00847C50"/>
    <w:rsid w:val="00851E98"/>
    <w:rsid w:val="00855F20"/>
    <w:rsid w:val="00870150"/>
    <w:rsid w:val="00873799"/>
    <w:rsid w:val="00873A75"/>
    <w:rsid w:val="00873F09"/>
    <w:rsid w:val="00884A21"/>
    <w:rsid w:val="0088591E"/>
    <w:rsid w:val="00891E25"/>
    <w:rsid w:val="00894BEF"/>
    <w:rsid w:val="008971B3"/>
    <w:rsid w:val="0089775C"/>
    <w:rsid w:val="008B09EF"/>
    <w:rsid w:val="008B38FC"/>
    <w:rsid w:val="008B5B15"/>
    <w:rsid w:val="008B6950"/>
    <w:rsid w:val="008C220D"/>
    <w:rsid w:val="008C303F"/>
    <w:rsid w:val="008C79BC"/>
    <w:rsid w:val="008D6440"/>
    <w:rsid w:val="008D71D2"/>
    <w:rsid w:val="008E12C8"/>
    <w:rsid w:val="008E16A4"/>
    <w:rsid w:val="008E3D71"/>
    <w:rsid w:val="008E672B"/>
    <w:rsid w:val="008E7B1E"/>
    <w:rsid w:val="008F6D92"/>
    <w:rsid w:val="00903427"/>
    <w:rsid w:val="009105BD"/>
    <w:rsid w:val="0091125D"/>
    <w:rsid w:val="0091466B"/>
    <w:rsid w:val="009164B6"/>
    <w:rsid w:val="00916EBD"/>
    <w:rsid w:val="009206E0"/>
    <w:rsid w:val="009250DF"/>
    <w:rsid w:val="00925171"/>
    <w:rsid w:val="00925262"/>
    <w:rsid w:val="009329A6"/>
    <w:rsid w:val="009329DD"/>
    <w:rsid w:val="00936D5E"/>
    <w:rsid w:val="00950F1A"/>
    <w:rsid w:val="00951D56"/>
    <w:rsid w:val="00960955"/>
    <w:rsid w:val="0096130C"/>
    <w:rsid w:val="009613C7"/>
    <w:rsid w:val="00963BD8"/>
    <w:rsid w:val="00964AF2"/>
    <w:rsid w:val="00964FA7"/>
    <w:rsid w:val="00972A66"/>
    <w:rsid w:val="00972F96"/>
    <w:rsid w:val="00975DD0"/>
    <w:rsid w:val="00980768"/>
    <w:rsid w:val="00980E9A"/>
    <w:rsid w:val="009856BF"/>
    <w:rsid w:val="009942C1"/>
    <w:rsid w:val="00994F80"/>
    <w:rsid w:val="009A1337"/>
    <w:rsid w:val="009A555F"/>
    <w:rsid w:val="009A72F5"/>
    <w:rsid w:val="009B0BC5"/>
    <w:rsid w:val="009B6F86"/>
    <w:rsid w:val="009C11DC"/>
    <w:rsid w:val="009C2408"/>
    <w:rsid w:val="009C27A3"/>
    <w:rsid w:val="009C4C45"/>
    <w:rsid w:val="009C692D"/>
    <w:rsid w:val="009D0CA1"/>
    <w:rsid w:val="009D1A61"/>
    <w:rsid w:val="009D51DD"/>
    <w:rsid w:val="009E005D"/>
    <w:rsid w:val="009E5E96"/>
    <w:rsid w:val="009E6DDA"/>
    <w:rsid w:val="009F2F59"/>
    <w:rsid w:val="009F30FF"/>
    <w:rsid w:val="009F6AE6"/>
    <w:rsid w:val="00A06C9E"/>
    <w:rsid w:val="00A06E55"/>
    <w:rsid w:val="00A07B94"/>
    <w:rsid w:val="00A07C6D"/>
    <w:rsid w:val="00A15C52"/>
    <w:rsid w:val="00A2172A"/>
    <w:rsid w:val="00A26200"/>
    <w:rsid w:val="00A27697"/>
    <w:rsid w:val="00A35688"/>
    <w:rsid w:val="00A37875"/>
    <w:rsid w:val="00A400EC"/>
    <w:rsid w:val="00A4058B"/>
    <w:rsid w:val="00A409C1"/>
    <w:rsid w:val="00A41AD0"/>
    <w:rsid w:val="00A42461"/>
    <w:rsid w:val="00A447AA"/>
    <w:rsid w:val="00A53305"/>
    <w:rsid w:val="00A53612"/>
    <w:rsid w:val="00A5384D"/>
    <w:rsid w:val="00A5526B"/>
    <w:rsid w:val="00A57D41"/>
    <w:rsid w:val="00A6144F"/>
    <w:rsid w:val="00A616DF"/>
    <w:rsid w:val="00A6338B"/>
    <w:rsid w:val="00A63B3F"/>
    <w:rsid w:val="00A6528D"/>
    <w:rsid w:val="00A67264"/>
    <w:rsid w:val="00A7152C"/>
    <w:rsid w:val="00A72605"/>
    <w:rsid w:val="00A753D1"/>
    <w:rsid w:val="00A8541B"/>
    <w:rsid w:val="00A86B0E"/>
    <w:rsid w:val="00A915C4"/>
    <w:rsid w:val="00A92154"/>
    <w:rsid w:val="00A97A6F"/>
    <w:rsid w:val="00A97DB6"/>
    <w:rsid w:val="00AA19B3"/>
    <w:rsid w:val="00AA256A"/>
    <w:rsid w:val="00AA27A8"/>
    <w:rsid w:val="00AA485F"/>
    <w:rsid w:val="00AB2FF1"/>
    <w:rsid w:val="00AC1A52"/>
    <w:rsid w:val="00AC25EC"/>
    <w:rsid w:val="00AC33FD"/>
    <w:rsid w:val="00AD5BF4"/>
    <w:rsid w:val="00AE20E1"/>
    <w:rsid w:val="00AE47CE"/>
    <w:rsid w:val="00AE6EAD"/>
    <w:rsid w:val="00B03BBD"/>
    <w:rsid w:val="00B056C6"/>
    <w:rsid w:val="00B120EA"/>
    <w:rsid w:val="00B1729B"/>
    <w:rsid w:val="00B20323"/>
    <w:rsid w:val="00B2186F"/>
    <w:rsid w:val="00B22EC6"/>
    <w:rsid w:val="00B25402"/>
    <w:rsid w:val="00B2676B"/>
    <w:rsid w:val="00B34818"/>
    <w:rsid w:val="00B349CA"/>
    <w:rsid w:val="00B35BA2"/>
    <w:rsid w:val="00B4188D"/>
    <w:rsid w:val="00B43068"/>
    <w:rsid w:val="00B44325"/>
    <w:rsid w:val="00B50D1B"/>
    <w:rsid w:val="00B55B80"/>
    <w:rsid w:val="00B56393"/>
    <w:rsid w:val="00B6238F"/>
    <w:rsid w:val="00B62CEC"/>
    <w:rsid w:val="00B63AE7"/>
    <w:rsid w:val="00B6580E"/>
    <w:rsid w:val="00B6759A"/>
    <w:rsid w:val="00B82C1F"/>
    <w:rsid w:val="00B83D53"/>
    <w:rsid w:val="00B84909"/>
    <w:rsid w:val="00B854AF"/>
    <w:rsid w:val="00B85F88"/>
    <w:rsid w:val="00B8644E"/>
    <w:rsid w:val="00B961A0"/>
    <w:rsid w:val="00BA532D"/>
    <w:rsid w:val="00BB3381"/>
    <w:rsid w:val="00BB445D"/>
    <w:rsid w:val="00BB5488"/>
    <w:rsid w:val="00BC5D60"/>
    <w:rsid w:val="00BC79C5"/>
    <w:rsid w:val="00BD092F"/>
    <w:rsid w:val="00BD5519"/>
    <w:rsid w:val="00BE03E5"/>
    <w:rsid w:val="00BE1675"/>
    <w:rsid w:val="00BF174D"/>
    <w:rsid w:val="00BF7D50"/>
    <w:rsid w:val="00C00519"/>
    <w:rsid w:val="00C013CC"/>
    <w:rsid w:val="00C1063C"/>
    <w:rsid w:val="00C1466A"/>
    <w:rsid w:val="00C14DAA"/>
    <w:rsid w:val="00C248CE"/>
    <w:rsid w:val="00C253C9"/>
    <w:rsid w:val="00C300FC"/>
    <w:rsid w:val="00C30C41"/>
    <w:rsid w:val="00C316E9"/>
    <w:rsid w:val="00C3379A"/>
    <w:rsid w:val="00C3635C"/>
    <w:rsid w:val="00C36D61"/>
    <w:rsid w:val="00C401FC"/>
    <w:rsid w:val="00C40F7C"/>
    <w:rsid w:val="00C44849"/>
    <w:rsid w:val="00C44B75"/>
    <w:rsid w:val="00C5378E"/>
    <w:rsid w:val="00C56438"/>
    <w:rsid w:val="00C56F41"/>
    <w:rsid w:val="00C605E2"/>
    <w:rsid w:val="00C62D2C"/>
    <w:rsid w:val="00C652C5"/>
    <w:rsid w:val="00C81AAD"/>
    <w:rsid w:val="00C828B0"/>
    <w:rsid w:val="00C906A3"/>
    <w:rsid w:val="00C90FD2"/>
    <w:rsid w:val="00C929C7"/>
    <w:rsid w:val="00C9369D"/>
    <w:rsid w:val="00C967D1"/>
    <w:rsid w:val="00CA1182"/>
    <w:rsid w:val="00CB17D7"/>
    <w:rsid w:val="00CB1D13"/>
    <w:rsid w:val="00CB4F7A"/>
    <w:rsid w:val="00CC1AF4"/>
    <w:rsid w:val="00CC4BD5"/>
    <w:rsid w:val="00CC5898"/>
    <w:rsid w:val="00CC6004"/>
    <w:rsid w:val="00CD3D3E"/>
    <w:rsid w:val="00CD46E1"/>
    <w:rsid w:val="00CD6E44"/>
    <w:rsid w:val="00CE0EAD"/>
    <w:rsid w:val="00CE6797"/>
    <w:rsid w:val="00CE761B"/>
    <w:rsid w:val="00CF1BC6"/>
    <w:rsid w:val="00CF1F18"/>
    <w:rsid w:val="00CF3B0A"/>
    <w:rsid w:val="00D009CA"/>
    <w:rsid w:val="00D038BB"/>
    <w:rsid w:val="00D0583F"/>
    <w:rsid w:val="00D07B99"/>
    <w:rsid w:val="00D13467"/>
    <w:rsid w:val="00D14647"/>
    <w:rsid w:val="00D16070"/>
    <w:rsid w:val="00D1624C"/>
    <w:rsid w:val="00D24DFB"/>
    <w:rsid w:val="00D26BA1"/>
    <w:rsid w:val="00D324E0"/>
    <w:rsid w:val="00D34C92"/>
    <w:rsid w:val="00D35479"/>
    <w:rsid w:val="00D40598"/>
    <w:rsid w:val="00D46C29"/>
    <w:rsid w:val="00D51E19"/>
    <w:rsid w:val="00D52B83"/>
    <w:rsid w:val="00D63FE2"/>
    <w:rsid w:val="00D66B78"/>
    <w:rsid w:val="00D707F0"/>
    <w:rsid w:val="00D765C6"/>
    <w:rsid w:val="00D81CD4"/>
    <w:rsid w:val="00D83EB1"/>
    <w:rsid w:val="00D84959"/>
    <w:rsid w:val="00D85622"/>
    <w:rsid w:val="00D96B3E"/>
    <w:rsid w:val="00DA13D9"/>
    <w:rsid w:val="00DA27E5"/>
    <w:rsid w:val="00DA3ECB"/>
    <w:rsid w:val="00DB3BC4"/>
    <w:rsid w:val="00DB4346"/>
    <w:rsid w:val="00DB57EA"/>
    <w:rsid w:val="00DB6C7F"/>
    <w:rsid w:val="00DC40B8"/>
    <w:rsid w:val="00DC4735"/>
    <w:rsid w:val="00DC47BA"/>
    <w:rsid w:val="00DC6F1E"/>
    <w:rsid w:val="00DD6DE4"/>
    <w:rsid w:val="00DE1327"/>
    <w:rsid w:val="00DE48AB"/>
    <w:rsid w:val="00DF7C55"/>
    <w:rsid w:val="00E07ACB"/>
    <w:rsid w:val="00E10C0C"/>
    <w:rsid w:val="00E10CD2"/>
    <w:rsid w:val="00E10F2F"/>
    <w:rsid w:val="00E11E2B"/>
    <w:rsid w:val="00E128DA"/>
    <w:rsid w:val="00E14A18"/>
    <w:rsid w:val="00E14BD0"/>
    <w:rsid w:val="00E151B3"/>
    <w:rsid w:val="00E20C8B"/>
    <w:rsid w:val="00E22ACE"/>
    <w:rsid w:val="00E31783"/>
    <w:rsid w:val="00E31846"/>
    <w:rsid w:val="00E345DD"/>
    <w:rsid w:val="00E356E7"/>
    <w:rsid w:val="00E5383C"/>
    <w:rsid w:val="00E5411C"/>
    <w:rsid w:val="00E54A01"/>
    <w:rsid w:val="00E5663D"/>
    <w:rsid w:val="00E633C8"/>
    <w:rsid w:val="00E64E10"/>
    <w:rsid w:val="00E65029"/>
    <w:rsid w:val="00E665AB"/>
    <w:rsid w:val="00E66C1E"/>
    <w:rsid w:val="00E67D92"/>
    <w:rsid w:val="00E70EAA"/>
    <w:rsid w:val="00E722EE"/>
    <w:rsid w:val="00E734D8"/>
    <w:rsid w:val="00E816F3"/>
    <w:rsid w:val="00E8493F"/>
    <w:rsid w:val="00E902BF"/>
    <w:rsid w:val="00E979C8"/>
    <w:rsid w:val="00EA083D"/>
    <w:rsid w:val="00EA2193"/>
    <w:rsid w:val="00EA3052"/>
    <w:rsid w:val="00EA51B2"/>
    <w:rsid w:val="00EA6BE9"/>
    <w:rsid w:val="00EB69CE"/>
    <w:rsid w:val="00EC04B7"/>
    <w:rsid w:val="00EC1644"/>
    <w:rsid w:val="00EC18CE"/>
    <w:rsid w:val="00EC2207"/>
    <w:rsid w:val="00EC31EB"/>
    <w:rsid w:val="00EC4972"/>
    <w:rsid w:val="00ED55F9"/>
    <w:rsid w:val="00ED5727"/>
    <w:rsid w:val="00ED6C34"/>
    <w:rsid w:val="00EE38A6"/>
    <w:rsid w:val="00EF3295"/>
    <w:rsid w:val="00EF708A"/>
    <w:rsid w:val="00EF7953"/>
    <w:rsid w:val="00F01D77"/>
    <w:rsid w:val="00F03C42"/>
    <w:rsid w:val="00F04FA5"/>
    <w:rsid w:val="00F0646A"/>
    <w:rsid w:val="00F0671C"/>
    <w:rsid w:val="00F101E6"/>
    <w:rsid w:val="00F11E2D"/>
    <w:rsid w:val="00F149BE"/>
    <w:rsid w:val="00F14C0D"/>
    <w:rsid w:val="00F17407"/>
    <w:rsid w:val="00F214B4"/>
    <w:rsid w:val="00F26B8C"/>
    <w:rsid w:val="00F31757"/>
    <w:rsid w:val="00F34424"/>
    <w:rsid w:val="00F358BE"/>
    <w:rsid w:val="00F372E0"/>
    <w:rsid w:val="00F415E6"/>
    <w:rsid w:val="00F51295"/>
    <w:rsid w:val="00F54D01"/>
    <w:rsid w:val="00F5771D"/>
    <w:rsid w:val="00F57C62"/>
    <w:rsid w:val="00F61558"/>
    <w:rsid w:val="00F65006"/>
    <w:rsid w:val="00F673DD"/>
    <w:rsid w:val="00F71730"/>
    <w:rsid w:val="00F722D0"/>
    <w:rsid w:val="00F738A2"/>
    <w:rsid w:val="00F741A9"/>
    <w:rsid w:val="00F806B3"/>
    <w:rsid w:val="00F82D91"/>
    <w:rsid w:val="00F82E45"/>
    <w:rsid w:val="00F93D9E"/>
    <w:rsid w:val="00F949E0"/>
    <w:rsid w:val="00F95DCC"/>
    <w:rsid w:val="00FA09AD"/>
    <w:rsid w:val="00FA0AB2"/>
    <w:rsid w:val="00FA2206"/>
    <w:rsid w:val="00FA620E"/>
    <w:rsid w:val="00FB3C1F"/>
    <w:rsid w:val="00FB6C3B"/>
    <w:rsid w:val="00FC0096"/>
    <w:rsid w:val="00FC70A2"/>
    <w:rsid w:val="00FC72D3"/>
    <w:rsid w:val="00FC7AF2"/>
    <w:rsid w:val="00FD1A25"/>
    <w:rsid w:val="00FD30A1"/>
    <w:rsid w:val="00FD5639"/>
    <w:rsid w:val="00FE2EBD"/>
    <w:rsid w:val="00FE7FA0"/>
    <w:rsid w:val="00FF0122"/>
    <w:rsid w:val="00FF33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FAC"/>
    <w:rPr>
      <w:sz w:val="24"/>
      <w:szCs w:val="24"/>
    </w:rPr>
  </w:style>
  <w:style w:type="paragraph" w:styleId="Heading1">
    <w:name w:val="heading 1"/>
    <w:basedOn w:val="Normal"/>
    <w:next w:val="Normal"/>
    <w:qFormat/>
    <w:rsid w:val="000A78A5"/>
    <w:pPr>
      <w:keepNext/>
      <w:jc w:val="center"/>
      <w:outlineLvl w:val="0"/>
    </w:pPr>
    <w:rPr>
      <w:b/>
      <w:bCs/>
      <w:i/>
      <w:iCs/>
      <w:sz w:val="20"/>
    </w:rPr>
  </w:style>
  <w:style w:type="paragraph" w:styleId="Heading2">
    <w:name w:val="heading 2"/>
    <w:basedOn w:val="Normal"/>
    <w:next w:val="Normal"/>
    <w:qFormat/>
    <w:rsid w:val="000A78A5"/>
    <w:pPr>
      <w:keepNext/>
      <w:outlineLvl w:val="1"/>
    </w:pPr>
    <w:rPr>
      <w:rFonts w:ascii="Arial" w:hAnsi="Arial" w:cs="Arial"/>
      <w:b/>
      <w:bCs/>
      <w:sz w:val="16"/>
    </w:rPr>
  </w:style>
  <w:style w:type="paragraph" w:styleId="Heading3">
    <w:name w:val="heading 3"/>
    <w:basedOn w:val="Normal"/>
    <w:next w:val="Normal"/>
    <w:qFormat/>
    <w:rsid w:val="000A78A5"/>
    <w:pPr>
      <w:keepNext/>
      <w:jc w:val="center"/>
      <w:outlineLvl w:val="2"/>
    </w:pPr>
    <w:rPr>
      <w:rFonts w:ascii="Arial Narrow" w:hAnsi="Arial Narrow"/>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78A5"/>
    <w:pPr>
      <w:tabs>
        <w:tab w:val="center" w:pos="4320"/>
        <w:tab w:val="right" w:pos="8640"/>
      </w:tabs>
    </w:pPr>
  </w:style>
  <w:style w:type="paragraph" w:styleId="Footer">
    <w:name w:val="footer"/>
    <w:basedOn w:val="Normal"/>
    <w:rsid w:val="000A78A5"/>
    <w:pPr>
      <w:tabs>
        <w:tab w:val="center" w:pos="4320"/>
        <w:tab w:val="right" w:pos="8640"/>
      </w:tabs>
    </w:pPr>
  </w:style>
  <w:style w:type="paragraph" w:styleId="BodyText">
    <w:name w:val="Body Text"/>
    <w:basedOn w:val="Normal"/>
    <w:rsid w:val="000A78A5"/>
    <w:rPr>
      <w:rFonts w:ascii="Arial Black" w:hAnsi="Arial Black"/>
      <w:color w:val="C0C0C0"/>
      <w:sz w:val="16"/>
    </w:rPr>
  </w:style>
  <w:style w:type="paragraph" w:styleId="BodyText2">
    <w:name w:val="Body Text 2"/>
    <w:basedOn w:val="Normal"/>
    <w:rsid w:val="000A78A5"/>
    <w:rPr>
      <w:rFonts w:ascii="Arial Black" w:hAnsi="Arial Black"/>
      <w:color w:val="0000FF"/>
    </w:rPr>
  </w:style>
  <w:style w:type="paragraph" w:styleId="Title">
    <w:name w:val="Title"/>
    <w:basedOn w:val="Normal"/>
    <w:qFormat/>
    <w:rsid w:val="000A78A5"/>
    <w:pPr>
      <w:jc w:val="center"/>
    </w:pPr>
    <w:rPr>
      <w:rFonts w:ascii="Tahoma" w:hAnsi="Tahoma"/>
      <w:b/>
      <w:sz w:val="28"/>
    </w:rPr>
  </w:style>
  <w:style w:type="character" w:styleId="CommentReference">
    <w:name w:val="annotation reference"/>
    <w:basedOn w:val="DefaultParagraphFont"/>
    <w:semiHidden/>
    <w:rsid w:val="006274A1"/>
    <w:rPr>
      <w:sz w:val="16"/>
      <w:szCs w:val="16"/>
    </w:rPr>
  </w:style>
  <w:style w:type="paragraph" w:styleId="CommentText">
    <w:name w:val="annotation text"/>
    <w:basedOn w:val="Normal"/>
    <w:semiHidden/>
    <w:rsid w:val="006274A1"/>
    <w:rPr>
      <w:sz w:val="20"/>
      <w:szCs w:val="20"/>
    </w:rPr>
  </w:style>
  <w:style w:type="paragraph" w:styleId="CommentSubject">
    <w:name w:val="annotation subject"/>
    <w:basedOn w:val="CommentText"/>
    <w:next w:val="CommentText"/>
    <w:semiHidden/>
    <w:rsid w:val="006274A1"/>
    <w:rPr>
      <w:b/>
      <w:bCs/>
    </w:rPr>
  </w:style>
  <w:style w:type="paragraph" w:styleId="BalloonText">
    <w:name w:val="Balloon Text"/>
    <w:basedOn w:val="Normal"/>
    <w:semiHidden/>
    <w:rsid w:val="006274A1"/>
    <w:rPr>
      <w:rFonts w:ascii="Tahoma" w:hAnsi="Tahoma" w:cs="Tahoma"/>
      <w:sz w:val="16"/>
      <w:szCs w:val="16"/>
    </w:rPr>
  </w:style>
  <w:style w:type="table" w:styleId="TableGrid">
    <w:name w:val="Table Grid"/>
    <w:basedOn w:val="TableNormal"/>
    <w:rsid w:val="000340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13C7"/>
    <w:pPr>
      <w:ind w:left="720"/>
      <w:contextualSpacing/>
    </w:pPr>
  </w:style>
  <w:style w:type="character" w:styleId="Hyperlink">
    <w:name w:val="Hyperlink"/>
    <w:basedOn w:val="DefaultParagraphFont"/>
    <w:rsid w:val="008B5B15"/>
    <w:rPr>
      <w:color w:val="0000FF" w:themeColor="hyperlink"/>
      <w:u w:val="single"/>
    </w:rPr>
  </w:style>
  <w:style w:type="paragraph" w:customStyle="1" w:styleId="Default">
    <w:name w:val="Default"/>
    <w:rsid w:val="0027438F"/>
    <w:pPr>
      <w:autoSpaceDE w:val="0"/>
      <w:autoSpaceDN w:val="0"/>
      <w:adjustRightInd w:val="0"/>
    </w:pPr>
    <w:rPr>
      <w:rFonts w:ascii="Arial" w:eastAsia="Calibri" w:hAnsi="Arial" w:cs="Arial"/>
      <w:color w:val="000000"/>
      <w:sz w:val="24"/>
      <w:szCs w:val="24"/>
    </w:rPr>
  </w:style>
  <w:style w:type="paragraph" w:styleId="Revision">
    <w:name w:val="Revision"/>
    <w:hidden/>
    <w:uiPriority w:val="99"/>
    <w:semiHidden/>
    <w:rsid w:val="0026269F"/>
    <w:rPr>
      <w:sz w:val="24"/>
      <w:szCs w:val="24"/>
    </w:rPr>
  </w:style>
  <w:style w:type="character" w:customStyle="1" w:styleId="HeaderChar">
    <w:name w:val="Header Char"/>
    <w:basedOn w:val="DefaultParagraphFont"/>
    <w:link w:val="Header"/>
    <w:rsid w:val="00B20323"/>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FAC"/>
    <w:rPr>
      <w:sz w:val="24"/>
      <w:szCs w:val="24"/>
    </w:rPr>
  </w:style>
  <w:style w:type="paragraph" w:styleId="Heading1">
    <w:name w:val="heading 1"/>
    <w:basedOn w:val="Normal"/>
    <w:next w:val="Normal"/>
    <w:qFormat/>
    <w:rsid w:val="000A78A5"/>
    <w:pPr>
      <w:keepNext/>
      <w:jc w:val="center"/>
      <w:outlineLvl w:val="0"/>
    </w:pPr>
    <w:rPr>
      <w:b/>
      <w:bCs/>
      <w:i/>
      <w:iCs/>
      <w:sz w:val="20"/>
    </w:rPr>
  </w:style>
  <w:style w:type="paragraph" w:styleId="Heading2">
    <w:name w:val="heading 2"/>
    <w:basedOn w:val="Normal"/>
    <w:next w:val="Normal"/>
    <w:qFormat/>
    <w:rsid w:val="000A78A5"/>
    <w:pPr>
      <w:keepNext/>
      <w:outlineLvl w:val="1"/>
    </w:pPr>
    <w:rPr>
      <w:rFonts w:ascii="Arial" w:hAnsi="Arial" w:cs="Arial"/>
      <w:b/>
      <w:bCs/>
      <w:sz w:val="16"/>
    </w:rPr>
  </w:style>
  <w:style w:type="paragraph" w:styleId="Heading3">
    <w:name w:val="heading 3"/>
    <w:basedOn w:val="Normal"/>
    <w:next w:val="Normal"/>
    <w:qFormat/>
    <w:rsid w:val="000A78A5"/>
    <w:pPr>
      <w:keepNext/>
      <w:jc w:val="center"/>
      <w:outlineLvl w:val="2"/>
    </w:pPr>
    <w:rPr>
      <w:rFonts w:ascii="Arial Narrow" w:hAnsi="Arial Narrow"/>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0A78A5"/>
    <w:pPr>
      <w:tabs>
        <w:tab w:val="center" w:pos="4320"/>
        <w:tab w:val="right" w:pos="8640"/>
      </w:tabs>
    </w:pPr>
  </w:style>
  <w:style w:type="paragraph" w:styleId="Footer">
    <w:name w:val="footer"/>
    <w:basedOn w:val="Normal"/>
    <w:rsid w:val="000A78A5"/>
    <w:pPr>
      <w:tabs>
        <w:tab w:val="center" w:pos="4320"/>
        <w:tab w:val="right" w:pos="8640"/>
      </w:tabs>
    </w:pPr>
  </w:style>
  <w:style w:type="paragraph" w:styleId="BodyText">
    <w:name w:val="Body Text"/>
    <w:basedOn w:val="Normal"/>
    <w:rsid w:val="000A78A5"/>
    <w:rPr>
      <w:rFonts w:ascii="Arial Black" w:hAnsi="Arial Black"/>
      <w:color w:val="C0C0C0"/>
      <w:sz w:val="16"/>
    </w:rPr>
  </w:style>
  <w:style w:type="paragraph" w:styleId="BodyText2">
    <w:name w:val="Body Text 2"/>
    <w:basedOn w:val="Normal"/>
    <w:rsid w:val="000A78A5"/>
    <w:rPr>
      <w:rFonts w:ascii="Arial Black" w:hAnsi="Arial Black"/>
      <w:color w:val="0000FF"/>
    </w:rPr>
  </w:style>
  <w:style w:type="paragraph" w:styleId="Title">
    <w:name w:val="Title"/>
    <w:basedOn w:val="Normal"/>
    <w:qFormat/>
    <w:rsid w:val="000A78A5"/>
    <w:pPr>
      <w:jc w:val="center"/>
    </w:pPr>
    <w:rPr>
      <w:rFonts w:ascii="Tahoma" w:hAnsi="Tahoma"/>
      <w:b/>
      <w:sz w:val="28"/>
    </w:rPr>
  </w:style>
  <w:style w:type="character" w:styleId="CommentReference">
    <w:name w:val="annotation reference"/>
    <w:basedOn w:val="DefaultParagraphFont"/>
    <w:semiHidden/>
    <w:rsid w:val="006274A1"/>
    <w:rPr>
      <w:sz w:val="16"/>
      <w:szCs w:val="16"/>
    </w:rPr>
  </w:style>
  <w:style w:type="paragraph" w:styleId="CommentText">
    <w:name w:val="annotation text"/>
    <w:basedOn w:val="Normal"/>
    <w:semiHidden/>
    <w:rsid w:val="006274A1"/>
    <w:rPr>
      <w:sz w:val="20"/>
      <w:szCs w:val="20"/>
    </w:rPr>
  </w:style>
  <w:style w:type="paragraph" w:styleId="CommentSubject">
    <w:name w:val="annotation subject"/>
    <w:basedOn w:val="CommentText"/>
    <w:next w:val="CommentText"/>
    <w:semiHidden/>
    <w:rsid w:val="006274A1"/>
    <w:rPr>
      <w:b/>
      <w:bCs/>
    </w:rPr>
  </w:style>
  <w:style w:type="paragraph" w:styleId="BalloonText">
    <w:name w:val="Balloon Text"/>
    <w:basedOn w:val="Normal"/>
    <w:semiHidden/>
    <w:rsid w:val="006274A1"/>
    <w:rPr>
      <w:rFonts w:ascii="Tahoma" w:hAnsi="Tahoma" w:cs="Tahoma"/>
      <w:sz w:val="16"/>
      <w:szCs w:val="16"/>
    </w:rPr>
  </w:style>
  <w:style w:type="table" w:styleId="TableGrid">
    <w:name w:val="Table Grid"/>
    <w:basedOn w:val="TableNormal"/>
    <w:rsid w:val="000340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13C7"/>
    <w:pPr>
      <w:ind w:left="720"/>
      <w:contextualSpacing/>
    </w:pPr>
  </w:style>
  <w:style w:type="character" w:styleId="Hyperlink">
    <w:name w:val="Hyperlink"/>
    <w:basedOn w:val="DefaultParagraphFont"/>
    <w:rsid w:val="008B5B15"/>
    <w:rPr>
      <w:color w:val="0000FF" w:themeColor="hyperlink"/>
      <w:u w:val="single"/>
    </w:rPr>
  </w:style>
  <w:style w:type="paragraph" w:customStyle="1" w:styleId="Default">
    <w:name w:val="Default"/>
    <w:rsid w:val="0027438F"/>
    <w:pPr>
      <w:autoSpaceDE w:val="0"/>
      <w:autoSpaceDN w:val="0"/>
      <w:adjustRightInd w:val="0"/>
    </w:pPr>
    <w:rPr>
      <w:rFonts w:ascii="Arial" w:eastAsia="Calibri" w:hAnsi="Arial" w:cs="Arial"/>
      <w:color w:val="000000"/>
      <w:sz w:val="24"/>
      <w:szCs w:val="24"/>
    </w:rPr>
  </w:style>
  <w:style w:type="paragraph" w:styleId="Revision">
    <w:name w:val="Revision"/>
    <w:hidden/>
    <w:uiPriority w:val="99"/>
    <w:semiHidden/>
    <w:rsid w:val="0026269F"/>
    <w:rPr>
      <w:sz w:val="24"/>
      <w:szCs w:val="24"/>
    </w:rPr>
  </w:style>
  <w:style w:type="character" w:customStyle="1" w:styleId="HeaderChar">
    <w:name w:val="Header Char"/>
    <w:basedOn w:val="DefaultParagraphFont"/>
    <w:link w:val="Header"/>
    <w:rsid w:val="00B2032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E517E9-B613-44B4-AFFB-A6E1D6E917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1755</Words>
  <Characters>11738</Characters>
  <Application>Microsoft Office Word</Application>
  <DocSecurity>0</DocSecurity>
  <Lines>97</Lines>
  <Paragraphs>26</Paragraphs>
  <ScaleCrop>false</ScaleCrop>
  <HeadingPairs>
    <vt:vector size="2" baseType="variant">
      <vt:variant>
        <vt:lpstr>Title</vt:lpstr>
      </vt:variant>
      <vt:variant>
        <vt:i4>1</vt:i4>
      </vt:variant>
    </vt:vector>
  </HeadingPairs>
  <TitlesOfParts>
    <vt:vector size="1" baseType="lpstr">
      <vt:lpstr/>
    </vt:vector>
  </TitlesOfParts>
  <Company>Kittitas County Washington</Company>
  <LinksUpToDate>false</LinksUpToDate>
  <CharactersWithSpaces>13467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 Ludlow</dc:creator>
  <cp:lastModifiedBy>Erin Moore</cp:lastModifiedBy>
  <cp:revision>2</cp:revision>
  <cp:lastPrinted>2015-10-29T16:15:00Z</cp:lastPrinted>
  <dcterms:created xsi:type="dcterms:W3CDTF">2018-08-14T19:50:00Z</dcterms:created>
  <dcterms:modified xsi:type="dcterms:W3CDTF">2018-08-14T19:50:00Z</dcterms:modified>
</cp:coreProperties>
</file>